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0C3A6" w14:textId="45A10464" w:rsidR="00DB1F5A" w:rsidRPr="00FE701A" w:rsidRDefault="00DB1F5A" w:rsidP="00840627">
      <w:pPr>
        <w:adjustRightInd w:val="0"/>
        <w:snapToGrid w:val="0"/>
        <w:spacing w:line="360" w:lineRule="auto"/>
        <w:jc w:val="center"/>
        <w:rPr>
          <w:rFonts w:ascii="Times New Roman" w:eastAsia="SimSun" w:hAnsi="Times New Roman" w:cs="Times New Roman"/>
          <w:b/>
          <w:sz w:val="32"/>
          <w:szCs w:val="32"/>
        </w:rPr>
      </w:pPr>
      <w:r>
        <w:rPr>
          <w:rFonts w:ascii="Times New Roman" w:eastAsia="SimSun" w:hAnsi="Times New Roman" w:cs="Times New Roman"/>
          <w:b/>
          <w:sz w:val="32"/>
          <w:szCs w:val="32"/>
        </w:rPr>
        <w:t>New insights into the</w:t>
      </w:r>
      <w:r w:rsidRPr="00FE701A">
        <w:rPr>
          <w:rFonts w:ascii="Times New Roman" w:eastAsia="SimSun" w:hAnsi="Times New Roman" w:cs="Times New Roman"/>
          <w:b/>
          <w:sz w:val="32"/>
          <w:szCs w:val="32"/>
        </w:rPr>
        <w:t xml:space="preserve"> </w:t>
      </w:r>
      <w:r>
        <w:rPr>
          <w:rFonts w:ascii="Times New Roman" w:eastAsia="SimSun" w:hAnsi="Times New Roman" w:cs="Times New Roman"/>
          <w:b/>
          <w:sz w:val="32"/>
          <w:szCs w:val="32"/>
        </w:rPr>
        <w:t>m</w:t>
      </w:r>
      <w:r w:rsidRPr="00FE701A">
        <w:rPr>
          <w:rFonts w:ascii="Times New Roman" w:eastAsia="SimSun" w:hAnsi="Times New Roman" w:cs="Times New Roman"/>
          <w:b/>
          <w:sz w:val="32"/>
          <w:szCs w:val="32"/>
        </w:rPr>
        <w:t xml:space="preserve">ethods </w:t>
      </w:r>
      <w:r>
        <w:rPr>
          <w:rFonts w:ascii="Times New Roman" w:eastAsia="SimSun" w:hAnsi="Times New Roman" w:cs="Times New Roman" w:hint="eastAsia"/>
          <w:b/>
          <w:sz w:val="32"/>
          <w:szCs w:val="32"/>
        </w:rPr>
        <w:t>for</w:t>
      </w:r>
      <w:r w:rsidRPr="00AD1D42">
        <w:rPr>
          <w:rFonts w:ascii="Times New Roman" w:eastAsia="SimSun" w:hAnsi="Times New Roman" w:cs="Times New Roman" w:hint="eastAsia"/>
          <w:b/>
          <w:sz w:val="32"/>
          <w:szCs w:val="32"/>
        </w:rPr>
        <w:t xml:space="preserve"> </w:t>
      </w:r>
      <w:r>
        <w:rPr>
          <w:rFonts w:ascii="Times New Roman" w:eastAsia="SimSun" w:hAnsi="Times New Roman" w:cs="Times New Roman" w:hint="eastAsia"/>
          <w:b/>
          <w:sz w:val="32"/>
          <w:szCs w:val="32"/>
        </w:rPr>
        <w:t>p</w:t>
      </w:r>
      <w:r w:rsidRPr="00FE701A">
        <w:rPr>
          <w:rFonts w:ascii="Times New Roman" w:eastAsia="SimSun" w:hAnsi="Times New Roman" w:cs="Times New Roman"/>
          <w:b/>
          <w:sz w:val="32"/>
          <w:szCs w:val="32"/>
        </w:rPr>
        <w:t>redicti</w:t>
      </w:r>
      <w:r>
        <w:rPr>
          <w:rFonts w:ascii="Times New Roman" w:eastAsia="SimSun" w:hAnsi="Times New Roman" w:cs="Times New Roman"/>
          <w:b/>
          <w:sz w:val="32"/>
          <w:szCs w:val="32"/>
        </w:rPr>
        <w:t>ng</w:t>
      </w:r>
      <w:r w:rsidRPr="00FE701A">
        <w:rPr>
          <w:rFonts w:ascii="Times New Roman" w:eastAsia="SimSun" w:hAnsi="Times New Roman" w:cs="Times New Roman"/>
          <w:b/>
          <w:sz w:val="32"/>
          <w:szCs w:val="32"/>
        </w:rPr>
        <w:t xml:space="preserve"> </w:t>
      </w:r>
      <w:r>
        <w:rPr>
          <w:rFonts w:ascii="Times New Roman" w:eastAsia="SimSun" w:hAnsi="Times New Roman" w:cs="Times New Roman"/>
          <w:b/>
          <w:sz w:val="32"/>
          <w:szCs w:val="32"/>
        </w:rPr>
        <w:t xml:space="preserve">ground surface roughness in the age of </w:t>
      </w:r>
      <w:r w:rsidR="00BA79D7">
        <w:rPr>
          <w:rFonts w:ascii="Times New Roman" w:eastAsia="SimSun" w:hAnsi="Times New Roman" w:cs="Times New Roman" w:hint="eastAsia"/>
          <w:b/>
          <w:sz w:val="32"/>
          <w:szCs w:val="32"/>
        </w:rPr>
        <w:t>d</w:t>
      </w:r>
      <w:r>
        <w:rPr>
          <w:rFonts w:ascii="Times New Roman" w:eastAsia="SimSun" w:hAnsi="Times New Roman" w:cs="Times New Roman"/>
          <w:b/>
          <w:sz w:val="32"/>
          <w:szCs w:val="32"/>
        </w:rPr>
        <w:t>igitalisation</w:t>
      </w:r>
    </w:p>
    <w:p w14:paraId="7F3E79D6" w14:textId="77777777" w:rsidR="00DB1F5A" w:rsidRDefault="00DB1F5A" w:rsidP="00DB1F5A">
      <w:pPr>
        <w:spacing w:line="360" w:lineRule="auto"/>
        <w:jc w:val="center"/>
        <w:rPr>
          <w:rFonts w:ascii="Times New Roman" w:eastAsia="SimSun" w:hAnsi="Times New Roman" w:cs="Times New Roman"/>
          <w:bCs/>
          <w:sz w:val="24"/>
          <w:szCs w:val="24"/>
        </w:rPr>
      </w:pPr>
      <w:r w:rsidRPr="00FE701A">
        <w:rPr>
          <w:rFonts w:ascii="Times New Roman" w:eastAsia="SimSun" w:hAnsi="Times New Roman" w:cs="Times New Roman"/>
          <w:bCs/>
          <w:sz w:val="24"/>
          <w:szCs w:val="24"/>
        </w:rPr>
        <w:t>Yuhang Pan</w:t>
      </w:r>
      <w:r w:rsidRPr="00A84C66">
        <w:rPr>
          <w:rFonts w:ascii="Times New Roman" w:eastAsia="SimSun" w:hAnsi="Times New Roman" w:cs="Times New Roman"/>
          <w:bCs/>
          <w:sz w:val="24"/>
          <w:szCs w:val="24"/>
          <w:vertAlign w:val="superscript"/>
        </w:rPr>
        <w:t>a</w:t>
      </w:r>
      <w:r w:rsidRPr="00FE701A">
        <w:rPr>
          <w:rFonts w:ascii="Times New Roman" w:eastAsia="SimSun" w:hAnsi="Times New Roman" w:cs="Times New Roman"/>
          <w:bCs/>
          <w:sz w:val="24"/>
          <w:szCs w:val="24"/>
        </w:rPr>
        <w:t>, Ping Zhou</w:t>
      </w:r>
      <w:r w:rsidRPr="00A84C66">
        <w:rPr>
          <w:rFonts w:ascii="Times New Roman" w:eastAsia="SimSun" w:hAnsi="Times New Roman" w:cs="Times New Roman"/>
          <w:bCs/>
          <w:sz w:val="24"/>
          <w:szCs w:val="24"/>
          <w:vertAlign w:val="superscript"/>
        </w:rPr>
        <w:t>a</w:t>
      </w:r>
      <w:r w:rsidRPr="00FE701A">
        <w:rPr>
          <w:rFonts w:ascii="Times New Roman" w:eastAsia="SimSun" w:hAnsi="Times New Roman" w:cs="Times New Roman"/>
          <w:bCs/>
        </w:rPr>
        <w:footnoteReference w:customMarkFollows="1" w:id="1"/>
        <w:t>*</w:t>
      </w:r>
      <w:r w:rsidRPr="00FE701A">
        <w:rPr>
          <w:rFonts w:ascii="Times New Roman" w:eastAsia="SimSun" w:hAnsi="Times New Roman" w:cs="Times New Roman"/>
          <w:bCs/>
          <w:sz w:val="24"/>
          <w:szCs w:val="24"/>
        </w:rPr>
        <w:t>, Ying Yan</w:t>
      </w:r>
      <w:r w:rsidRPr="00A84C66">
        <w:rPr>
          <w:rFonts w:ascii="Times New Roman" w:eastAsia="SimSun" w:hAnsi="Times New Roman" w:cs="Times New Roman"/>
          <w:bCs/>
          <w:sz w:val="24"/>
          <w:szCs w:val="24"/>
          <w:vertAlign w:val="superscript"/>
        </w:rPr>
        <w:t>a</w:t>
      </w:r>
      <w:r>
        <w:rPr>
          <w:rFonts w:ascii="Times New Roman" w:eastAsia="SimSun" w:hAnsi="Times New Roman" w:cs="Times New Roman"/>
          <w:bCs/>
          <w:sz w:val="24"/>
          <w:szCs w:val="24"/>
        </w:rPr>
        <w:t>, Anupam Agrawal</w:t>
      </w:r>
      <w:r w:rsidRPr="00A84C66">
        <w:rPr>
          <w:rFonts w:ascii="Times New Roman" w:eastAsia="SimSun" w:hAnsi="Times New Roman" w:cs="Times New Roman"/>
          <w:bCs/>
          <w:sz w:val="24"/>
          <w:szCs w:val="24"/>
          <w:vertAlign w:val="superscript"/>
        </w:rPr>
        <w:t>b</w:t>
      </w:r>
      <w:r w:rsidRPr="00FE701A">
        <w:rPr>
          <w:rFonts w:ascii="Times New Roman" w:eastAsia="SimSun" w:hAnsi="Times New Roman" w:cs="Times New Roman"/>
          <w:bCs/>
          <w:sz w:val="24"/>
          <w:szCs w:val="24"/>
        </w:rPr>
        <w:t>, Yonghao Wang</w:t>
      </w:r>
      <w:r w:rsidRPr="00A84C66">
        <w:rPr>
          <w:rFonts w:ascii="Times New Roman" w:eastAsia="SimSun" w:hAnsi="Times New Roman" w:cs="Times New Roman"/>
          <w:bCs/>
          <w:sz w:val="24"/>
          <w:szCs w:val="24"/>
          <w:vertAlign w:val="superscript"/>
        </w:rPr>
        <w:t>a</w:t>
      </w:r>
      <w:r w:rsidRPr="00FE701A">
        <w:rPr>
          <w:rFonts w:ascii="Times New Roman" w:eastAsia="SimSun" w:hAnsi="Times New Roman" w:cs="Times New Roman"/>
          <w:bCs/>
          <w:sz w:val="24"/>
          <w:szCs w:val="24"/>
        </w:rPr>
        <w:t xml:space="preserve">, </w:t>
      </w:r>
    </w:p>
    <w:p w14:paraId="1AD51256" w14:textId="608A05E0" w:rsidR="00DB1F5A" w:rsidRPr="00396610" w:rsidRDefault="00DB1F5A" w:rsidP="00DB1F5A">
      <w:pPr>
        <w:spacing w:line="360" w:lineRule="auto"/>
        <w:jc w:val="center"/>
        <w:rPr>
          <w:rFonts w:ascii="Times New Roman" w:eastAsia="SimSun" w:hAnsi="Times New Roman" w:cs="Times New Roman"/>
          <w:bCs/>
          <w:sz w:val="24"/>
          <w:szCs w:val="24"/>
          <w:vertAlign w:val="superscript"/>
        </w:rPr>
      </w:pPr>
      <w:r w:rsidRPr="00FE701A">
        <w:rPr>
          <w:rFonts w:ascii="Times New Roman" w:eastAsia="SimSun" w:hAnsi="Times New Roman" w:cs="Times New Roman"/>
          <w:bCs/>
          <w:sz w:val="24"/>
          <w:szCs w:val="24"/>
        </w:rPr>
        <w:t>Dongming Guo</w:t>
      </w:r>
      <w:r w:rsidRPr="00A84C66">
        <w:rPr>
          <w:rFonts w:ascii="Times New Roman" w:eastAsia="SimSun" w:hAnsi="Times New Roman" w:cs="Times New Roman"/>
          <w:bCs/>
          <w:sz w:val="24"/>
          <w:szCs w:val="24"/>
          <w:vertAlign w:val="superscript"/>
        </w:rPr>
        <w:t>a</w:t>
      </w:r>
      <w:r>
        <w:rPr>
          <w:rFonts w:ascii="Times New Roman" w:eastAsia="SimSun" w:hAnsi="Times New Roman" w:cs="Times New Roman"/>
          <w:bCs/>
          <w:sz w:val="24"/>
          <w:szCs w:val="24"/>
        </w:rPr>
        <w:t xml:space="preserve"> and Saurav Goel</w:t>
      </w:r>
      <w:r w:rsidRPr="00A84C66">
        <w:rPr>
          <w:rFonts w:ascii="Times New Roman" w:eastAsia="SimSun" w:hAnsi="Times New Roman" w:cs="Times New Roman"/>
          <w:bCs/>
          <w:sz w:val="24"/>
          <w:szCs w:val="24"/>
          <w:vertAlign w:val="superscript"/>
        </w:rPr>
        <w:t>c,d</w:t>
      </w:r>
      <w:r>
        <w:rPr>
          <w:rFonts w:ascii="Times New Roman" w:eastAsia="SimSun" w:hAnsi="Times New Roman" w:cs="Times New Roman"/>
          <w:bCs/>
          <w:sz w:val="24"/>
          <w:szCs w:val="24"/>
          <w:vertAlign w:val="superscript"/>
        </w:rPr>
        <w:t>,e</w:t>
      </w:r>
      <w:r w:rsidR="000B7F42">
        <w:rPr>
          <w:rFonts w:ascii="Times New Roman" w:eastAsia="SimSun" w:hAnsi="Times New Roman" w:cs="Times New Roman"/>
          <w:bCs/>
          <w:sz w:val="24"/>
          <w:szCs w:val="24"/>
          <w:vertAlign w:val="superscript"/>
        </w:rPr>
        <w:t>,f</w:t>
      </w:r>
    </w:p>
    <w:p w14:paraId="7B2D3000" w14:textId="77777777" w:rsidR="00DB1F5A" w:rsidRDefault="00DB1F5A" w:rsidP="00DB1F5A">
      <w:pPr>
        <w:rPr>
          <w:rFonts w:ascii="Times New Roman" w:eastAsia="SimSun" w:hAnsi="Times New Roman" w:cs="Times New Roman"/>
          <w:bCs/>
          <w:i/>
          <w:iCs/>
          <w:szCs w:val="21"/>
        </w:rPr>
      </w:pPr>
      <w:r w:rsidRPr="00A84C66">
        <w:rPr>
          <w:rFonts w:ascii="Times New Roman" w:eastAsia="SimSun" w:hAnsi="Times New Roman" w:cs="Times New Roman"/>
          <w:bCs/>
          <w:i/>
          <w:iCs/>
          <w:szCs w:val="21"/>
          <w:vertAlign w:val="superscript"/>
        </w:rPr>
        <w:t>a</w:t>
      </w:r>
      <w:r w:rsidRPr="00FE701A">
        <w:rPr>
          <w:rFonts w:ascii="Times New Roman" w:eastAsia="SimSun" w:hAnsi="Times New Roman" w:cs="Times New Roman"/>
          <w:bCs/>
          <w:i/>
          <w:iCs/>
          <w:szCs w:val="21"/>
        </w:rPr>
        <w:t>Key Laboratory for Precision and Non-traditional Machining Technology of Ministry of Education, Dalian University of Technology, Dalian 116024, China</w:t>
      </w:r>
    </w:p>
    <w:p w14:paraId="0F976A23" w14:textId="77777777" w:rsidR="00DB1F5A" w:rsidRDefault="00DB1F5A" w:rsidP="00DB1F5A">
      <w:pPr>
        <w:pStyle w:val="Standard"/>
        <w:rPr>
          <w:rFonts w:eastAsia="Calibri" w:cs="Times New Roman"/>
          <w:i/>
          <w:iCs/>
          <w:kern w:val="0"/>
          <w:sz w:val="22"/>
          <w:szCs w:val="22"/>
          <w:lang w:val="en-US" w:eastAsia="en-US" w:bidi="ar-SA"/>
        </w:rPr>
      </w:pPr>
      <w:r>
        <w:rPr>
          <w:rFonts w:eastAsia="Calibri" w:cs="Times New Roman"/>
          <w:i/>
          <w:iCs/>
          <w:kern w:val="0"/>
          <w:sz w:val="22"/>
          <w:szCs w:val="22"/>
          <w:vertAlign w:val="superscript"/>
          <w:lang w:val="en-US" w:eastAsia="en-US" w:bidi="ar-SA"/>
        </w:rPr>
        <w:t>b</w:t>
      </w:r>
      <w:r w:rsidRPr="00A47D25">
        <w:rPr>
          <w:rFonts w:eastAsia="Calibri" w:cs="Times New Roman"/>
          <w:i/>
          <w:iCs/>
          <w:kern w:val="0"/>
          <w:sz w:val="22"/>
          <w:szCs w:val="22"/>
          <w:lang w:val="en-US" w:eastAsia="en-US" w:bidi="ar-SA"/>
        </w:rPr>
        <w:t>Mays Business School, Texas A&amp;M University, College Station, TX, USA</w:t>
      </w:r>
    </w:p>
    <w:p w14:paraId="3ECF7730" w14:textId="549D4571" w:rsidR="00DB1F5A" w:rsidRPr="007B7608" w:rsidRDefault="00DB1F5A" w:rsidP="007B7608">
      <w:pPr>
        <w:rPr>
          <w:rFonts w:eastAsia="SimSun" w:cs="Times New Roman"/>
          <w:bCs/>
          <w:i/>
          <w:iCs/>
          <w:szCs w:val="21"/>
        </w:rPr>
      </w:pPr>
      <w:r w:rsidRPr="007B7608">
        <w:rPr>
          <w:rFonts w:ascii="Times New Roman" w:eastAsia="SimSun" w:hAnsi="Times New Roman" w:cs="Times New Roman"/>
          <w:bCs/>
          <w:i/>
          <w:iCs/>
          <w:szCs w:val="21"/>
          <w:vertAlign w:val="superscript"/>
        </w:rPr>
        <w:t>c</w:t>
      </w:r>
      <w:r w:rsidRPr="007B7608">
        <w:rPr>
          <w:rFonts w:ascii="Times New Roman" w:eastAsia="SimSun" w:hAnsi="Times New Roman" w:cs="Times New Roman"/>
          <w:bCs/>
          <w:i/>
          <w:iCs/>
          <w:szCs w:val="21"/>
        </w:rPr>
        <w:t xml:space="preserve"> School of Engineering, London South Bank University, 103 Borough Road, London SE1 0AA, UK</w:t>
      </w:r>
    </w:p>
    <w:p w14:paraId="6878A1D9" w14:textId="31D33593" w:rsidR="00BE5651" w:rsidRPr="007B7608" w:rsidRDefault="00BE5651" w:rsidP="007B7608">
      <w:pPr>
        <w:rPr>
          <w:rFonts w:eastAsia="SimSun" w:cs="Times New Roman"/>
          <w:bCs/>
          <w:i/>
          <w:iCs/>
          <w:szCs w:val="21"/>
        </w:rPr>
      </w:pPr>
      <w:r w:rsidRPr="007B7608">
        <w:rPr>
          <w:rFonts w:ascii="Times New Roman" w:eastAsia="SimSun" w:hAnsi="Times New Roman" w:cs="Times New Roman"/>
          <w:bCs/>
          <w:i/>
          <w:iCs/>
          <w:szCs w:val="21"/>
          <w:vertAlign w:val="superscript"/>
        </w:rPr>
        <w:t>d</w:t>
      </w:r>
      <w:r w:rsidRPr="007B7608">
        <w:rPr>
          <w:rFonts w:ascii="Times New Roman" w:eastAsia="SimSun" w:hAnsi="Times New Roman" w:cs="Times New Roman"/>
          <w:bCs/>
          <w:i/>
          <w:iCs/>
          <w:szCs w:val="21"/>
        </w:rPr>
        <w:t xml:space="preserve"> EPSRC Centre for Doctoral Training in Ultra-Precision Engineering, University of Cambridge and Cranfield University, UK</w:t>
      </w:r>
    </w:p>
    <w:p w14:paraId="381C484D" w14:textId="115F3ACD" w:rsidR="00DB1F5A" w:rsidRPr="007B7608" w:rsidRDefault="00BE5651" w:rsidP="007B7608">
      <w:pPr>
        <w:rPr>
          <w:rFonts w:eastAsia="SimSun" w:cs="Times New Roman"/>
          <w:bCs/>
          <w:i/>
          <w:iCs/>
          <w:szCs w:val="21"/>
        </w:rPr>
      </w:pPr>
      <w:r w:rsidRPr="007B7608">
        <w:rPr>
          <w:rFonts w:ascii="Times New Roman" w:eastAsia="SimSun" w:hAnsi="Times New Roman" w:cs="Times New Roman"/>
          <w:bCs/>
          <w:i/>
          <w:iCs/>
          <w:szCs w:val="21"/>
          <w:vertAlign w:val="superscript"/>
        </w:rPr>
        <w:t>e</w:t>
      </w:r>
      <w:r w:rsidR="00DB1F5A" w:rsidRPr="007B7608">
        <w:rPr>
          <w:rFonts w:ascii="Times New Roman" w:eastAsia="SimSun" w:hAnsi="Times New Roman" w:cs="Times New Roman"/>
          <w:bCs/>
          <w:i/>
          <w:iCs/>
          <w:szCs w:val="21"/>
        </w:rPr>
        <w:t xml:space="preserve"> School of Aerospace, Transport and Manufacturing, Cranfield University, Bedfordshire, MK43 0AL, UK</w:t>
      </w:r>
    </w:p>
    <w:p w14:paraId="375050AB" w14:textId="26E8330A" w:rsidR="00DB1F5A" w:rsidRDefault="00BE5651" w:rsidP="006D7FC1">
      <w:pPr>
        <w:rPr>
          <w:rFonts w:ascii="Times New Roman" w:eastAsia="SimSun" w:hAnsi="Times New Roman" w:cs="Times New Roman"/>
          <w:bCs/>
          <w:i/>
          <w:iCs/>
          <w:szCs w:val="21"/>
        </w:rPr>
      </w:pPr>
      <w:r w:rsidRPr="007B7608">
        <w:rPr>
          <w:rFonts w:ascii="Times New Roman" w:eastAsia="SimSun" w:hAnsi="Times New Roman" w:cs="Times New Roman"/>
          <w:bCs/>
          <w:i/>
          <w:iCs/>
          <w:szCs w:val="21"/>
          <w:vertAlign w:val="superscript"/>
        </w:rPr>
        <w:t>f</w:t>
      </w:r>
      <w:r w:rsidR="00DB1F5A" w:rsidRPr="007B7608">
        <w:rPr>
          <w:rFonts w:ascii="Times New Roman" w:eastAsia="SimSun" w:hAnsi="Times New Roman" w:cs="Times New Roman"/>
          <w:bCs/>
          <w:i/>
          <w:iCs/>
          <w:szCs w:val="21"/>
        </w:rPr>
        <w:t xml:space="preserve"> Department of Mechanical Engineering, Shiv Nadar University, Gautam Budh Nagar, 201314, India</w:t>
      </w:r>
    </w:p>
    <w:p w14:paraId="61154EF6" w14:textId="376C6F58" w:rsidR="009D299F" w:rsidRDefault="00DB1F5A" w:rsidP="00DB1F5A">
      <w:pPr>
        <w:rPr>
          <w:ins w:id="0" w:author="Anupam Agrawal" w:date="2020-07-19T13:23:00Z"/>
          <w:rFonts w:ascii="Times New Roman" w:hAnsi="Times New Roman" w:cs="Times New Roman"/>
        </w:rPr>
      </w:pPr>
      <w:r w:rsidRPr="00FE701A">
        <w:rPr>
          <w:rFonts w:ascii="Times New Roman" w:eastAsia="SimSun" w:hAnsi="Times New Roman" w:cs="Times New Roman"/>
          <w:b/>
        </w:rPr>
        <w:t>Abstract:</w:t>
      </w:r>
      <w:r w:rsidRPr="00FE701A">
        <w:rPr>
          <w:rFonts w:ascii="Times New Roman" w:hAnsi="Times New Roman" w:cs="Times New Roman"/>
        </w:rPr>
        <w:t xml:space="preserve"> </w:t>
      </w:r>
      <w:del w:id="1" w:author="Anupam Agrawal" w:date="2020-07-19T13:34:00Z">
        <w:r w:rsidDel="00975CFC">
          <w:rPr>
            <w:rFonts w:ascii="Times New Roman" w:hAnsi="Times New Roman" w:cs="Times New Roman"/>
          </w:rPr>
          <w:delText xml:space="preserve">Any </w:delText>
        </w:r>
        <w:r w:rsidR="00791E26" w:rsidDel="00975CFC">
          <w:rPr>
            <w:rFonts w:ascii="Times New Roman" w:hAnsi="Times New Roman" w:cs="Times New Roman"/>
          </w:rPr>
          <w:delText>manufacturing process leaves certain</w:delText>
        </w:r>
        <w:r w:rsidRPr="00A779EB" w:rsidDel="00975CFC">
          <w:rPr>
            <w:rFonts w:ascii="Times New Roman" w:hAnsi="Times New Roman" w:cs="Times New Roman"/>
          </w:rPr>
          <w:delText xml:space="preserve"> </w:delText>
        </w:r>
        <w:r w:rsidDel="00975CFC">
          <w:rPr>
            <w:rFonts w:ascii="Times New Roman" w:hAnsi="Times New Roman" w:cs="Times New Roman"/>
          </w:rPr>
          <w:delText>irregularities</w:delText>
        </w:r>
        <w:r w:rsidRPr="00A779EB" w:rsidDel="00975CFC">
          <w:rPr>
            <w:rFonts w:ascii="Times New Roman" w:hAnsi="Times New Roman" w:cs="Times New Roman"/>
          </w:rPr>
          <w:delText xml:space="preserve"> </w:delText>
        </w:r>
        <w:r w:rsidR="00791E26" w:rsidDel="00975CFC">
          <w:rPr>
            <w:rFonts w:ascii="Times New Roman" w:hAnsi="Times New Roman" w:cs="Times New Roman"/>
          </w:rPr>
          <w:delText xml:space="preserve">on the surface </w:delText>
        </w:r>
        <w:r w:rsidRPr="00A779EB" w:rsidDel="00975CFC">
          <w:rPr>
            <w:rFonts w:ascii="Times New Roman" w:hAnsi="Times New Roman" w:cs="Times New Roman"/>
          </w:rPr>
          <w:delText>made of a series of peaks and troughs of varying heights, depths, and spacing</w:delText>
        </w:r>
        <w:r w:rsidR="005D2C43" w:rsidDel="00975CFC">
          <w:rPr>
            <w:rFonts w:ascii="Times New Roman" w:hAnsi="Times New Roman" w:cs="Times New Roman"/>
          </w:rPr>
          <w:delText xml:space="preserve"> often referred to as surface roughness</w:delText>
        </w:r>
        <w:r w:rsidRPr="00A779EB" w:rsidDel="00975CFC">
          <w:rPr>
            <w:rFonts w:ascii="Times New Roman" w:hAnsi="Times New Roman" w:cs="Times New Roman"/>
          </w:rPr>
          <w:delText xml:space="preserve">. </w:delText>
        </w:r>
        <w:r w:rsidR="005D2C43" w:rsidDel="00975CFC">
          <w:rPr>
            <w:rFonts w:ascii="Times New Roman" w:hAnsi="Times New Roman" w:cs="Times New Roman"/>
          </w:rPr>
          <w:delText>Ideally, s</w:delText>
        </w:r>
        <w:r w:rsidDel="00975CFC">
          <w:rPr>
            <w:rFonts w:ascii="Times New Roman" w:hAnsi="Times New Roman" w:cs="Times New Roman"/>
          </w:rPr>
          <w:delText>urface</w:delText>
        </w:r>
        <w:r w:rsidRPr="00A779EB" w:rsidDel="00975CFC">
          <w:rPr>
            <w:rFonts w:ascii="Times New Roman" w:hAnsi="Times New Roman" w:cs="Times New Roman"/>
          </w:rPr>
          <w:delText xml:space="preserve"> roughness is defined as shorter </w:delText>
        </w:r>
        <w:r w:rsidDel="00975CFC">
          <w:rPr>
            <w:rFonts w:ascii="Times New Roman" w:hAnsi="Times New Roman" w:cs="Times New Roman"/>
          </w:rPr>
          <w:delText xml:space="preserve">spatial </w:delText>
        </w:r>
        <w:r w:rsidRPr="00A779EB" w:rsidDel="00975CFC">
          <w:rPr>
            <w:rFonts w:ascii="Times New Roman" w:hAnsi="Times New Roman" w:cs="Times New Roman"/>
          </w:rPr>
          <w:delText>frequenc</w:delText>
        </w:r>
        <w:r w:rsidR="000B568E" w:rsidDel="00975CFC">
          <w:rPr>
            <w:rFonts w:ascii="Times New Roman" w:hAnsi="Times New Roman" w:cs="Times New Roman"/>
          </w:rPr>
          <w:delText>ies</w:delText>
        </w:r>
        <w:r w:rsidRPr="00A779EB" w:rsidDel="00975CFC">
          <w:rPr>
            <w:rFonts w:ascii="Times New Roman" w:hAnsi="Times New Roman" w:cs="Times New Roman"/>
          </w:rPr>
          <w:delText xml:space="preserve"> of </w:delText>
        </w:r>
        <w:r w:rsidR="002539AE" w:rsidDel="00975CFC">
          <w:rPr>
            <w:rFonts w:ascii="Times New Roman" w:hAnsi="Times New Roman" w:cs="Times New Roman"/>
          </w:rPr>
          <w:delText xml:space="preserve">a </w:delText>
        </w:r>
        <w:r w:rsidRPr="00A779EB" w:rsidDel="00975CFC">
          <w:rPr>
            <w:rFonts w:ascii="Times New Roman" w:hAnsi="Times New Roman" w:cs="Times New Roman"/>
          </w:rPr>
          <w:delText>surface relative to the troughs</w:delText>
        </w:r>
        <w:r w:rsidDel="00975CFC">
          <w:rPr>
            <w:rFonts w:ascii="Times New Roman" w:hAnsi="Times New Roman" w:cs="Times New Roman"/>
          </w:rPr>
          <w:delText xml:space="preserve">. </w:delText>
        </w:r>
      </w:del>
      <w:del w:id="2" w:author="Anupam Agrawal" w:date="2020-07-19T13:21:00Z">
        <w:r w:rsidR="00E47BB7" w:rsidRPr="002F3361" w:rsidDel="009D299F">
          <w:rPr>
            <w:rFonts w:ascii="Times New Roman" w:hAnsi="Times New Roman" w:cs="Times New Roman"/>
          </w:rPr>
          <w:delText>ISO 25178 is a</w:delText>
        </w:r>
        <w:r w:rsidR="00E47BB7" w:rsidDel="009D299F">
          <w:rPr>
            <w:rFonts w:ascii="Times New Roman" w:hAnsi="Times New Roman" w:cs="Times New Roman"/>
          </w:rPr>
          <w:delText xml:space="preserve">n international standard that allows quantification of </w:delText>
        </w:r>
        <w:r w:rsidR="00001C62" w:rsidDel="009D299F">
          <w:rPr>
            <w:rFonts w:ascii="Times New Roman" w:hAnsi="Times New Roman" w:cs="Times New Roman"/>
          </w:rPr>
          <w:delText>surface roughness</w:delText>
        </w:r>
        <w:r w:rsidR="00E47BB7" w:rsidDel="009D299F">
          <w:rPr>
            <w:rFonts w:ascii="Times New Roman" w:hAnsi="Times New Roman" w:cs="Times New Roman"/>
          </w:rPr>
          <w:delText xml:space="preserve">. </w:delText>
        </w:r>
      </w:del>
      <w:del w:id="3" w:author="Anupam Agrawal" w:date="2020-07-19T13:34:00Z">
        <w:r w:rsidR="00ED2D96" w:rsidDel="00975CFC">
          <w:rPr>
            <w:rFonts w:ascii="Times New Roman" w:hAnsi="Times New Roman" w:cs="Times New Roman"/>
          </w:rPr>
          <w:delText xml:space="preserve">Prediction of </w:delText>
        </w:r>
        <w:r w:rsidDel="00975CFC">
          <w:rPr>
            <w:rFonts w:ascii="Times New Roman" w:hAnsi="Times New Roman" w:cs="Times New Roman"/>
          </w:rPr>
          <w:delText xml:space="preserve">surface roughness is a direct fingerprint of a manufacturing operation and is thus, at the heart of knowing how good a manufacturing process is. In this context, whether it concerns the production of smaller lenses or large mirrors, grinding is the most widely employed precision engineering </w:delText>
        </w:r>
        <w:r w:rsidR="007B7608" w:rsidDel="00975CFC">
          <w:rPr>
            <w:rFonts w:ascii="Times New Roman" w:hAnsi="Times New Roman" w:cs="Times New Roman"/>
          </w:rPr>
          <w:delText>technology. The</w:delText>
        </w:r>
        <w:r w:rsidR="00554547" w:rsidDel="00975CFC">
          <w:rPr>
            <w:rFonts w:ascii="Times New Roman" w:hAnsi="Times New Roman" w:cs="Times New Roman"/>
          </w:rPr>
          <w:delText xml:space="preserve"> roughness induced by the grinding operation may</w:delText>
        </w:r>
        <w:r w:rsidDel="00975CFC">
          <w:rPr>
            <w:rFonts w:ascii="Times New Roman" w:eastAsia="SimSun" w:hAnsi="Times New Roman" w:cs="Times New Roman"/>
            <w:bCs/>
          </w:rPr>
          <w:delText xml:space="preserve"> drive the</w:delText>
        </w:r>
        <w:r w:rsidRPr="00FE701A" w:rsidDel="00975CFC">
          <w:rPr>
            <w:rFonts w:ascii="Times New Roman" w:eastAsia="SimSun" w:hAnsi="Times New Roman" w:cs="Times New Roman"/>
            <w:bCs/>
          </w:rPr>
          <w:delText xml:space="preserve"> corrosion resistance, wear resistance, and contact stiffness</w:delText>
        </w:r>
        <w:r w:rsidR="00902742" w:rsidDel="00975CFC">
          <w:rPr>
            <w:rFonts w:ascii="Times New Roman" w:eastAsia="SimSun" w:hAnsi="Times New Roman" w:cs="Times New Roman"/>
            <w:bCs/>
          </w:rPr>
          <w:delText xml:space="preserve"> of the part and its prediction </w:delText>
        </w:r>
        <w:r w:rsidR="0053310D" w:rsidDel="00975CFC">
          <w:rPr>
            <w:rFonts w:ascii="Times New Roman" w:eastAsia="SimSun" w:hAnsi="Times New Roman" w:cs="Times New Roman"/>
            <w:bCs/>
          </w:rPr>
          <w:delText>is therefore</w:delText>
        </w:r>
        <w:r w:rsidR="00902742" w:rsidDel="00975CFC">
          <w:rPr>
            <w:rFonts w:ascii="Times New Roman" w:eastAsia="SimSun" w:hAnsi="Times New Roman" w:cs="Times New Roman"/>
            <w:bCs/>
          </w:rPr>
          <w:delText xml:space="preserve"> very important</w:delText>
        </w:r>
        <w:r w:rsidDel="00975CFC">
          <w:rPr>
            <w:rFonts w:ascii="Times New Roman" w:eastAsia="SimSun" w:hAnsi="Times New Roman" w:cs="Times New Roman"/>
            <w:bCs/>
          </w:rPr>
          <w:delText xml:space="preserve">. </w:delText>
        </w:r>
        <w:r w:rsidR="003C27EC" w:rsidDel="00975CFC">
          <w:rPr>
            <w:rFonts w:ascii="Times New Roman" w:eastAsia="SimSun" w:hAnsi="Times New Roman" w:cs="Times New Roman"/>
            <w:bCs/>
          </w:rPr>
          <w:delText xml:space="preserve">With the advent </w:delText>
        </w:r>
        <w:r w:rsidR="00BB4A16" w:rsidDel="00975CFC">
          <w:rPr>
            <w:rFonts w:ascii="Times New Roman" w:eastAsia="SimSun" w:hAnsi="Times New Roman" w:cs="Times New Roman"/>
            <w:bCs/>
          </w:rPr>
          <w:delText>of Artificial</w:delText>
        </w:r>
        <w:r w:rsidDel="00975CFC">
          <w:rPr>
            <w:rFonts w:ascii="Times New Roman" w:eastAsia="SimSun" w:hAnsi="Times New Roman" w:cs="Times New Roman"/>
            <w:bCs/>
          </w:rPr>
          <w:delText xml:space="preserve"> Intelligence</w:delText>
        </w:r>
        <w:r w:rsidR="00615E2D" w:rsidDel="00975CFC">
          <w:rPr>
            <w:rFonts w:ascii="Times New Roman" w:eastAsia="SimSun" w:hAnsi="Times New Roman" w:cs="Times New Roman"/>
            <w:bCs/>
          </w:rPr>
          <w:delText xml:space="preserve"> (AI)</w:delText>
        </w:r>
        <w:r w:rsidDel="00975CFC">
          <w:rPr>
            <w:rFonts w:ascii="Times New Roman" w:eastAsia="SimSun" w:hAnsi="Times New Roman" w:cs="Times New Roman"/>
            <w:bCs/>
          </w:rPr>
          <w:delText xml:space="preserve">, the </w:delText>
        </w:r>
        <w:r w:rsidR="003C27EC" w:rsidDel="00975CFC">
          <w:rPr>
            <w:rFonts w:ascii="Times New Roman" w:eastAsia="SimSun" w:hAnsi="Times New Roman" w:cs="Times New Roman"/>
            <w:bCs/>
          </w:rPr>
          <w:delText>predicted</w:delText>
        </w:r>
        <w:r w:rsidDel="00975CFC">
          <w:rPr>
            <w:rFonts w:ascii="Times New Roman" w:eastAsia="SimSun" w:hAnsi="Times New Roman" w:cs="Times New Roman"/>
            <w:bCs/>
          </w:rPr>
          <w:delText xml:space="preserve"> </w:delText>
        </w:r>
        <w:r w:rsidRPr="000E46D7" w:rsidDel="00975CFC">
          <w:rPr>
            <w:rFonts w:ascii="Times New Roman" w:eastAsia="SimSun" w:hAnsi="Times New Roman" w:cs="Times New Roman"/>
            <w:bCs/>
          </w:rPr>
          <w:delText xml:space="preserve">roughness </w:delText>
        </w:r>
        <w:r w:rsidDel="00975CFC">
          <w:rPr>
            <w:rFonts w:ascii="Times New Roman" w:eastAsia="SimSun" w:hAnsi="Times New Roman" w:cs="Times New Roman"/>
            <w:bCs/>
          </w:rPr>
          <w:delText>can guide the feedback control of the grinding parameter</w:delText>
        </w:r>
        <w:r w:rsidR="003C27EC" w:rsidDel="00975CFC">
          <w:rPr>
            <w:rFonts w:ascii="Times New Roman" w:eastAsia="SimSun" w:hAnsi="Times New Roman" w:cs="Times New Roman"/>
            <w:bCs/>
          </w:rPr>
          <w:delText>s</w:delText>
        </w:r>
        <w:r w:rsidDel="00975CFC">
          <w:rPr>
            <w:rFonts w:ascii="Times New Roman" w:eastAsia="SimSun" w:hAnsi="Times New Roman" w:cs="Times New Roman"/>
            <w:bCs/>
          </w:rPr>
          <w:delText xml:space="preserve"> in real-time to help reduce the cost and materials saving. </w:delText>
        </w:r>
        <w:r w:rsidDel="00975CFC">
          <w:rPr>
            <w:rFonts w:ascii="Times New Roman" w:eastAsia="SimSun" w:hAnsi="Times New Roman" w:cs="Times New Roman"/>
          </w:rPr>
          <w:delText xml:space="preserve">This paper shows the wider prospects of using the power of </w:delText>
        </w:r>
        <w:r w:rsidRPr="00111CCA" w:rsidDel="00975CFC">
          <w:rPr>
            <w:rFonts w:ascii="Times New Roman" w:eastAsia="SimSun" w:hAnsi="Times New Roman" w:cs="Times New Roman"/>
            <w:bCs/>
          </w:rPr>
          <w:delText xml:space="preserve">machining theory, experimental design and </w:delText>
        </w:r>
        <w:r w:rsidR="00615E2D" w:rsidDel="00975CFC">
          <w:rPr>
            <w:rFonts w:ascii="Times New Roman" w:eastAsia="SimSun" w:hAnsi="Times New Roman" w:cs="Times New Roman"/>
            <w:bCs/>
          </w:rPr>
          <w:delText>AI</w:delText>
        </w:r>
        <w:r w:rsidDel="00975CFC">
          <w:rPr>
            <w:rFonts w:ascii="Times New Roman" w:eastAsia="SimSun" w:hAnsi="Times New Roman" w:cs="Times New Roman"/>
          </w:rPr>
          <w:delText xml:space="preserve"> to shed new insights into the ground </w:delText>
        </w:r>
        <w:r w:rsidR="005F72ED" w:rsidDel="00975CFC">
          <w:rPr>
            <w:rFonts w:ascii="Times New Roman" w:eastAsia="SimSun" w:hAnsi="Times New Roman" w:cs="Times New Roman"/>
          </w:rPr>
          <w:delText xml:space="preserve">surface </w:delText>
        </w:r>
        <w:r w:rsidDel="00975CFC">
          <w:rPr>
            <w:rFonts w:ascii="Times New Roman" w:eastAsia="SimSun" w:hAnsi="Times New Roman" w:cs="Times New Roman"/>
          </w:rPr>
          <w:delText xml:space="preserve">roughness predictions. </w:delText>
        </w:r>
        <w:bookmarkStart w:id="4" w:name="OLE_LINK3"/>
        <w:r w:rsidDel="00975CFC">
          <w:rPr>
            <w:rFonts w:ascii="Times New Roman" w:eastAsia="SimSun" w:hAnsi="Times New Roman" w:cs="Times New Roman"/>
          </w:rPr>
          <w:delText xml:space="preserve">A critique is made onto the </w:delText>
        </w:r>
        <w:bookmarkEnd w:id="4"/>
        <w:r w:rsidRPr="007D6743" w:rsidDel="00975CFC">
          <w:rPr>
            <w:rFonts w:ascii="Times New Roman" w:eastAsia="SimSun" w:hAnsi="Times New Roman" w:cs="Times New Roman"/>
            <w:bCs/>
          </w:rPr>
          <w:delText xml:space="preserve">advantages and disadvantages </w:delText>
        </w:r>
        <w:r w:rsidDel="00975CFC">
          <w:rPr>
            <w:rFonts w:ascii="Times New Roman" w:eastAsia="SimSun" w:hAnsi="Times New Roman" w:cs="Times New Roman"/>
            <w:bCs/>
          </w:rPr>
          <w:delText xml:space="preserve">of grinding methods, current </w:delText>
        </w:r>
        <w:r w:rsidRPr="007D6743" w:rsidDel="00975CFC">
          <w:rPr>
            <w:rFonts w:ascii="Times New Roman" w:eastAsia="SimSun" w:hAnsi="Times New Roman" w:cs="Times New Roman"/>
            <w:bCs/>
          </w:rPr>
          <w:delText>challenges and</w:delText>
        </w:r>
        <w:r w:rsidDel="00975CFC">
          <w:rPr>
            <w:rFonts w:ascii="Times New Roman" w:eastAsia="SimSun" w:hAnsi="Times New Roman" w:cs="Times New Roman"/>
            <w:bCs/>
          </w:rPr>
          <w:delText xml:space="preserve"> evolving future trends considering Industry-4.0 ready new generation machine tools. </w:delText>
        </w:r>
      </w:del>
    </w:p>
    <w:p w14:paraId="25ADF5BB" w14:textId="79670827" w:rsidR="00975CFC" w:rsidRDefault="009D299F" w:rsidP="00975CFC">
      <w:pPr>
        <w:rPr>
          <w:ins w:id="5" w:author="Anupam Agrawal" w:date="2020-07-19T13:32:00Z"/>
          <w:rFonts w:ascii="Times New Roman" w:hAnsi="Times New Roman" w:cs="Times New Roman"/>
        </w:rPr>
      </w:pPr>
      <w:ins w:id="6" w:author="Anupam Agrawal" w:date="2020-07-19T13:23:00Z">
        <w:r>
          <w:rPr>
            <w:rFonts w:ascii="Times New Roman" w:hAnsi="Times New Roman" w:cs="Times New Roman"/>
          </w:rPr>
          <w:t xml:space="preserve">Grinding is </w:t>
        </w:r>
      </w:ins>
      <w:ins w:id="7" w:author="Anupam Agrawal" w:date="2020-07-19T14:01:00Z">
        <w:r w:rsidR="003B2CEE">
          <w:rPr>
            <w:rFonts w:ascii="Times New Roman" w:hAnsi="Times New Roman" w:cs="Times New Roman"/>
          </w:rPr>
          <w:t xml:space="preserve">a </w:t>
        </w:r>
      </w:ins>
      <w:ins w:id="8" w:author="Anupam Agrawal" w:date="2020-07-19T13:23:00Z">
        <w:r>
          <w:rPr>
            <w:rFonts w:ascii="Times New Roman" w:hAnsi="Times New Roman" w:cs="Times New Roman"/>
          </w:rPr>
          <w:t>widely employed precision engineering technolog</w:t>
        </w:r>
      </w:ins>
      <w:ins w:id="9" w:author="Anupam Agrawal" w:date="2020-07-19T14:01:00Z">
        <w:r w:rsidR="003B2CEE">
          <w:rPr>
            <w:rFonts w:ascii="Times New Roman" w:hAnsi="Times New Roman" w:cs="Times New Roman"/>
          </w:rPr>
          <w:t>y</w:t>
        </w:r>
      </w:ins>
      <w:ins w:id="10" w:author="Anupam Agrawal" w:date="2020-07-19T13:27:00Z">
        <w:r>
          <w:rPr>
            <w:rFonts w:ascii="Times New Roman" w:hAnsi="Times New Roman" w:cs="Times New Roman"/>
          </w:rPr>
          <w:t xml:space="preserve"> </w:t>
        </w:r>
      </w:ins>
      <w:ins w:id="11" w:author="Anupam Agrawal" w:date="2020-07-19T13:28:00Z">
        <w:r w:rsidR="00975CFC">
          <w:rPr>
            <w:rFonts w:ascii="Times New Roman" w:hAnsi="Times New Roman" w:cs="Times New Roman"/>
          </w:rPr>
          <w:t xml:space="preserve">for </w:t>
        </w:r>
        <w:r w:rsidRPr="009D299F">
          <w:rPr>
            <w:rFonts w:ascii="Times New Roman" w:hAnsi="Times New Roman" w:cs="Times New Roman"/>
          </w:rPr>
          <w:t>finishing operations in hard materials</w:t>
        </w:r>
        <w:r w:rsidR="00975CFC">
          <w:rPr>
            <w:rFonts w:ascii="Times New Roman" w:hAnsi="Times New Roman" w:cs="Times New Roman"/>
          </w:rPr>
          <w:t xml:space="preserve"> </w:t>
        </w:r>
        <w:r w:rsidRPr="009D299F">
          <w:rPr>
            <w:rFonts w:ascii="Times New Roman" w:hAnsi="Times New Roman" w:cs="Times New Roman"/>
          </w:rPr>
          <w:t>to obtain low surface roughness and tight tolerances.</w:t>
        </w:r>
      </w:ins>
      <w:ins w:id="12" w:author="Anupam Agrawal" w:date="2020-07-19T13:25:00Z">
        <w:r>
          <w:rPr>
            <w:rFonts w:ascii="Times New Roman" w:hAnsi="Times New Roman" w:cs="Times New Roman"/>
          </w:rPr>
          <w:t xml:space="preserve"> S</w:t>
        </w:r>
      </w:ins>
      <w:ins w:id="13" w:author="Anupam Agrawal" w:date="2020-07-19T13:24:00Z">
        <w:r>
          <w:rPr>
            <w:rFonts w:ascii="Times New Roman" w:hAnsi="Times New Roman" w:cs="Times New Roman"/>
          </w:rPr>
          <w:t xml:space="preserve">urface roughness induced by a grinding operation </w:t>
        </w:r>
      </w:ins>
      <w:ins w:id="14" w:author="Anupam Agrawal" w:date="2020-07-19T13:31:00Z">
        <w:r w:rsidR="00975CFC">
          <w:rPr>
            <w:rFonts w:ascii="Times New Roman" w:hAnsi="Times New Roman" w:cs="Times New Roman"/>
          </w:rPr>
          <w:t xml:space="preserve">can affect </w:t>
        </w:r>
      </w:ins>
      <w:ins w:id="15" w:author="Anupam Agrawal" w:date="2020-07-19T13:24:00Z">
        <w:r w:rsidRPr="00FE701A">
          <w:rPr>
            <w:rFonts w:ascii="Times New Roman" w:eastAsia="SimSun" w:hAnsi="Times New Roman" w:cs="Times New Roman"/>
            <w:bCs/>
          </w:rPr>
          <w:t>corrosion resistance, wear resistance, and contact stiffness</w:t>
        </w:r>
        <w:r>
          <w:rPr>
            <w:rFonts w:ascii="Times New Roman" w:eastAsia="SimSun" w:hAnsi="Times New Roman" w:cs="Times New Roman"/>
            <w:bCs/>
          </w:rPr>
          <w:t xml:space="preserve"> of the ground components. Prediction of surface roughness </w:t>
        </w:r>
      </w:ins>
      <w:ins w:id="16" w:author="Anupam Agrawal" w:date="2020-07-19T13:26:00Z">
        <w:r>
          <w:rPr>
            <w:rFonts w:ascii="Times New Roman" w:eastAsia="SimSun" w:hAnsi="Times New Roman" w:cs="Times New Roman"/>
            <w:bCs/>
          </w:rPr>
          <w:t xml:space="preserve">is useful for </w:t>
        </w:r>
      </w:ins>
      <w:ins w:id="17" w:author="Anupam Agrawal" w:date="2020-07-19T13:29:00Z">
        <w:r w:rsidR="00975CFC" w:rsidRPr="00975CFC">
          <w:rPr>
            <w:rFonts w:ascii="Times New Roman" w:eastAsia="SimSun" w:hAnsi="Times New Roman" w:cs="Times New Roman"/>
            <w:bCs/>
          </w:rPr>
          <w:t>describ</w:t>
        </w:r>
        <w:r w:rsidR="00975CFC">
          <w:rPr>
            <w:rFonts w:ascii="Times New Roman" w:eastAsia="SimSun" w:hAnsi="Times New Roman" w:cs="Times New Roman"/>
            <w:bCs/>
          </w:rPr>
          <w:t>ing</w:t>
        </w:r>
        <w:r w:rsidR="00975CFC" w:rsidRPr="00975CFC">
          <w:rPr>
            <w:rFonts w:ascii="Times New Roman" w:eastAsia="SimSun" w:hAnsi="Times New Roman" w:cs="Times New Roman"/>
            <w:bCs/>
          </w:rPr>
          <w:t xml:space="preserve"> the quality of ground surfaces</w:t>
        </w:r>
      </w:ins>
      <w:ins w:id="18" w:author="Anupam Agrawal" w:date="2020-07-19T14:00:00Z">
        <w:r w:rsidR="003B2CEE">
          <w:rPr>
            <w:rFonts w:ascii="Times New Roman" w:eastAsia="SimSun" w:hAnsi="Times New Roman" w:cs="Times New Roman"/>
            <w:bCs/>
          </w:rPr>
          <w:t xml:space="preserve">, </w:t>
        </w:r>
      </w:ins>
      <w:ins w:id="19" w:author="Anupam Agrawal" w:date="2020-07-19T13:29:00Z">
        <w:r w:rsidR="00975CFC" w:rsidRPr="00975CFC">
          <w:rPr>
            <w:rFonts w:ascii="Times New Roman" w:eastAsia="SimSun" w:hAnsi="Times New Roman" w:cs="Times New Roman"/>
            <w:bCs/>
          </w:rPr>
          <w:t xml:space="preserve">evaluate the </w:t>
        </w:r>
      </w:ins>
      <w:ins w:id="20" w:author="Anupam Agrawal" w:date="2020-07-19T13:31:00Z">
        <w:r w:rsidR="00975CFC">
          <w:rPr>
            <w:rFonts w:ascii="Times New Roman" w:eastAsia="SimSun" w:hAnsi="Times New Roman" w:cs="Times New Roman"/>
            <w:bCs/>
          </w:rPr>
          <w:t>efficiency o</w:t>
        </w:r>
      </w:ins>
      <w:ins w:id="21" w:author="Anupam Agrawal" w:date="2020-07-19T13:29:00Z">
        <w:r w:rsidR="00975CFC" w:rsidRPr="00975CFC">
          <w:rPr>
            <w:rFonts w:ascii="Times New Roman" w:eastAsia="SimSun" w:hAnsi="Times New Roman" w:cs="Times New Roman"/>
            <w:bCs/>
          </w:rPr>
          <w:t xml:space="preserve">f the grinding </w:t>
        </w:r>
        <w:r w:rsidR="00975CFC">
          <w:rPr>
            <w:rFonts w:ascii="Times New Roman" w:eastAsia="SimSun" w:hAnsi="Times New Roman" w:cs="Times New Roman"/>
            <w:bCs/>
          </w:rPr>
          <w:t>process</w:t>
        </w:r>
      </w:ins>
      <w:ins w:id="22" w:author="Anupam Agrawal" w:date="2020-07-19T14:00:00Z">
        <w:r w:rsidR="003B2CEE">
          <w:rPr>
            <w:rFonts w:ascii="Times New Roman" w:eastAsia="SimSun" w:hAnsi="Times New Roman" w:cs="Times New Roman"/>
            <w:bCs/>
          </w:rPr>
          <w:t xml:space="preserve">, and guide the feedback control of the grinding parameters in real-time to help reduce the cost and improve </w:t>
        </w:r>
      </w:ins>
      <w:ins w:id="23" w:author="Anupam Agrawal" w:date="2020-07-19T14:01:00Z">
        <w:r w:rsidR="003B2CEE">
          <w:rPr>
            <w:rFonts w:ascii="Times New Roman" w:eastAsia="SimSun" w:hAnsi="Times New Roman" w:cs="Times New Roman"/>
            <w:bCs/>
          </w:rPr>
          <w:t>quality of ground surfaces</w:t>
        </w:r>
      </w:ins>
      <w:ins w:id="24" w:author="Anupam Agrawal" w:date="2020-07-19T14:00:00Z">
        <w:r w:rsidR="003B2CEE">
          <w:rPr>
            <w:rFonts w:ascii="Times New Roman" w:eastAsia="SimSun" w:hAnsi="Times New Roman" w:cs="Times New Roman"/>
            <w:bCs/>
          </w:rPr>
          <w:t xml:space="preserve">. </w:t>
        </w:r>
      </w:ins>
      <w:ins w:id="25" w:author="Anupam Agrawal" w:date="2020-07-19T13:32:00Z">
        <w:r w:rsidR="00975CFC">
          <w:rPr>
            <w:rFonts w:ascii="Times New Roman" w:eastAsia="SimSun" w:hAnsi="Times New Roman" w:cs="Times New Roman"/>
          </w:rPr>
          <w:t xml:space="preserve">This paper reviews extant research and discusses advances </w:t>
        </w:r>
      </w:ins>
      <w:ins w:id="26" w:author="Anupam Agrawal" w:date="2020-07-19T13:33:00Z">
        <w:r w:rsidR="00975CFC">
          <w:rPr>
            <w:rFonts w:ascii="Times New Roman" w:eastAsia="SimSun" w:hAnsi="Times New Roman" w:cs="Times New Roman"/>
          </w:rPr>
          <w:t xml:space="preserve">in the realm of </w:t>
        </w:r>
      </w:ins>
      <w:ins w:id="27" w:author="Anupam Agrawal" w:date="2020-07-19T13:32:00Z">
        <w:r w:rsidR="00975CFC" w:rsidRPr="00111CCA">
          <w:rPr>
            <w:rFonts w:ascii="Times New Roman" w:eastAsia="SimSun" w:hAnsi="Times New Roman" w:cs="Times New Roman"/>
            <w:bCs/>
          </w:rPr>
          <w:t xml:space="preserve">machining theory, experimental design and </w:t>
        </w:r>
      </w:ins>
      <w:ins w:id="28" w:author="Anupam Agrawal" w:date="2020-07-19T13:33:00Z">
        <w:r w:rsidR="00975CFC">
          <w:rPr>
            <w:rFonts w:ascii="Times New Roman" w:eastAsia="SimSun" w:hAnsi="Times New Roman" w:cs="Times New Roman"/>
            <w:bCs/>
          </w:rPr>
          <w:t>Artificial Intelligence</w:t>
        </w:r>
      </w:ins>
      <w:ins w:id="29" w:author="Anupam Agrawal" w:date="2020-07-19T13:32:00Z">
        <w:r w:rsidR="00975CFC">
          <w:rPr>
            <w:rFonts w:ascii="Times New Roman" w:eastAsia="SimSun" w:hAnsi="Times New Roman" w:cs="Times New Roman"/>
          </w:rPr>
          <w:t xml:space="preserve"> </w:t>
        </w:r>
      </w:ins>
      <w:ins w:id="30" w:author="Anupam Agrawal" w:date="2020-07-19T13:59:00Z">
        <w:r w:rsidR="003B2CEE">
          <w:rPr>
            <w:rFonts w:ascii="Times New Roman" w:eastAsia="SimSun" w:hAnsi="Times New Roman" w:cs="Times New Roman"/>
          </w:rPr>
          <w:t xml:space="preserve">related to </w:t>
        </w:r>
      </w:ins>
      <w:ins w:id="31" w:author="Anupam Agrawal" w:date="2020-07-19T13:32:00Z">
        <w:r w:rsidR="00975CFC">
          <w:rPr>
            <w:rFonts w:ascii="Times New Roman" w:eastAsia="SimSun" w:hAnsi="Times New Roman" w:cs="Times New Roman"/>
          </w:rPr>
          <w:t xml:space="preserve">ground surface roughness prediction. </w:t>
        </w:r>
      </w:ins>
      <w:ins w:id="32" w:author="Anupam Agrawal" w:date="2020-07-19T13:33:00Z">
        <w:r w:rsidR="00975CFC">
          <w:rPr>
            <w:rFonts w:ascii="Times New Roman" w:eastAsia="SimSun" w:hAnsi="Times New Roman" w:cs="Times New Roman"/>
          </w:rPr>
          <w:t xml:space="preserve">The paper </w:t>
        </w:r>
      </w:ins>
      <w:ins w:id="33" w:author="Anupam Agrawal" w:date="2020-07-19T13:34:00Z">
        <w:r w:rsidR="00975CFC">
          <w:rPr>
            <w:rFonts w:ascii="Times New Roman" w:eastAsia="SimSun" w:hAnsi="Times New Roman" w:cs="Times New Roman"/>
          </w:rPr>
          <w:t xml:space="preserve">also discusses </w:t>
        </w:r>
      </w:ins>
      <w:ins w:id="34" w:author="Anupam Agrawal" w:date="2020-07-19T13:32:00Z">
        <w:r w:rsidR="00975CFC">
          <w:rPr>
            <w:rFonts w:ascii="Times New Roman" w:eastAsia="SimSun" w:hAnsi="Times New Roman" w:cs="Times New Roman"/>
          </w:rPr>
          <w:t xml:space="preserve">the </w:t>
        </w:r>
        <w:r w:rsidR="00975CFC" w:rsidRPr="007D6743">
          <w:rPr>
            <w:rFonts w:ascii="Times New Roman" w:eastAsia="SimSun" w:hAnsi="Times New Roman" w:cs="Times New Roman"/>
            <w:bCs/>
          </w:rPr>
          <w:t xml:space="preserve">advantages and disadvantages </w:t>
        </w:r>
        <w:r w:rsidR="00975CFC">
          <w:rPr>
            <w:rFonts w:ascii="Times New Roman" w:eastAsia="SimSun" w:hAnsi="Times New Roman" w:cs="Times New Roman"/>
            <w:bCs/>
          </w:rPr>
          <w:t xml:space="preserve">of </w:t>
        </w:r>
      </w:ins>
      <w:ins w:id="35" w:author="Anupam Agrawal" w:date="2020-07-19T13:59:00Z">
        <w:r w:rsidR="003B2CEE">
          <w:rPr>
            <w:rFonts w:ascii="Times New Roman" w:eastAsia="SimSun" w:hAnsi="Times New Roman" w:cs="Times New Roman"/>
            <w:bCs/>
          </w:rPr>
          <w:t xml:space="preserve">various </w:t>
        </w:r>
      </w:ins>
      <w:ins w:id="36" w:author="Anupam Agrawal" w:date="2020-07-19T13:32:00Z">
        <w:r w:rsidR="00975CFC">
          <w:rPr>
            <w:rFonts w:ascii="Times New Roman" w:eastAsia="SimSun" w:hAnsi="Times New Roman" w:cs="Times New Roman"/>
            <w:bCs/>
          </w:rPr>
          <w:t xml:space="preserve">grinding methods, current </w:t>
        </w:r>
        <w:r w:rsidR="00975CFC" w:rsidRPr="007D6743">
          <w:rPr>
            <w:rFonts w:ascii="Times New Roman" w:eastAsia="SimSun" w:hAnsi="Times New Roman" w:cs="Times New Roman"/>
            <w:bCs/>
          </w:rPr>
          <w:t>challenges and</w:t>
        </w:r>
        <w:r w:rsidR="00975CFC">
          <w:rPr>
            <w:rFonts w:ascii="Times New Roman" w:eastAsia="SimSun" w:hAnsi="Times New Roman" w:cs="Times New Roman"/>
            <w:bCs/>
          </w:rPr>
          <w:t xml:space="preserve"> evolving future trends considering Industry-4.0 ready new generation machine tools. </w:t>
        </w:r>
      </w:ins>
    </w:p>
    <w:p w14:paraId="1F338877" w14:textId="1DB8BD53" w:rsidR="00DB1F5A" w:rsidRDefault="00DB1F5A" w:rsidP="00975CFC">
      <w:pPr>
        <w:rPr>
          <w:rFonts w:ascii="Times New Roman" w:eastAsia="SimSun" w:hAnsi="Times New Roman" w:cs="Times New Roman"/>
          <w:bCs/>
        </w:rPr>
      </w:pPr>
    </w:p>
    <w:p w14:paraId="1706F6A1" w14:textId="77777777" w:rsidR="00DB1F5A" w:rsidRDefault="00DB1F5A" w:rsidP="00DB1F5A">
      <w:pPr>
        <w:rPr>
          <w:rFonts w:ascii="Times New Roman" w:eastAsia="SimSun" w:hAnsi="Times New Roman" w:cs="Times New Roman"/>
          <w:bCs/>
        </w:rPr>
      </w:pPr>
    </w:p>
    <w:p w14:paraId="01303737" w14:textId="6A0FE95C" w:rsidR="00DB1F5A" w:rsidRDefault="00DB1F5A" w:rsidP="00DB1F5A">
      <w:pPr>
        <w:rPr>
          <w:rFonts w:ascii="Times New Roman" w:eastAsia="SimSun" w:hAnsi="Times New Roman" w:cs="Times New Roman"/>
          <w:bCs/>
        </w:rPr>
      </w:pPr>
      <w:r w:rsidRPr="00DE5622">
        <w:rPr>
          <w:rFonts w:ascii="Times New Roman" w:eastAsia="SimSun" w:hAnsi="Times New Roman" w:cs="Times New Roman"/>
          <w:b/>
        </w:rPr>
        <w:t xml:space="preserve">Keywords: </w:t>
      </w:r>
      <w:r>
        <w:rPr>
          <w:rFonts w:ascii="Times New Roman" w:eastAsia="SimSun" w:hAnsi="Times New Roman" w:cs="Times New Roman"/>
          <w:bCs/>
        </w:rPr>
        <w:t xml:space="preserve">Industry-4.0, </w:t>
      </w:r>
      <w:r w:rsidR="00D22CA6">
        <w:rPr>
          <w:rFonts w:ascii="Times New Roman" w:eastAsia="SimSun" w:hAnsi="Times New Roman" w:cs="Times New Roman"/>
          <w:bCs/>
        </w:rPr>
        <w:t>d</w:t>
      </w:r>
      <w:r>
        <w:rPr>
          <w:rFonts w:ascii="Times New Roman" w:eastAsia="SimSun" w:hAnsi="Times New Roman" w:cs="Times New Roman"/>
          <w:bCs/>
        </w:rPr>
        <w:t xml:space="preserve">igitalisation, </w:t>
      </w:r>
      <w:r w:rsidRPr="001E2A5E">
        <w:rPr>
          <w:rFonts w:ascii="Times New Roman" w:eastAsia="SimSun" w:hAnsi="Times New Roman" w:cs="Times New Roman"/>
          <w:bCs/>
        </w:rPr>
        <w:t>Grinding</w:t>
      </w:r>
      <w:r w:rsidRPr="00DE5622">
        <w:rPr>
          <w:rFonts w:ascii="Times New Roman" w:eastAsia="SimSun" w:hAnsi="Times New Roman" w:cs="Times New Roman"/>
          <w:bCs/>
        </w:rPr>
        <w:t xml:space="preserve">; </w:t>
      </w:r>
      <w:r>
        <w:rPr>
          <w:rFonts w:ascii="Times New Roman" w:eastAsia="SimSun" w:hAnsi="Times New Roman" w:cs="Times New Roman"/>
          <w:bCs/>
        </w:rPr>
        <w:t>Q</w:t>
      </w:r>
      <w:r w:rsidRPr="00FE701A">
        <w:rPr>
          <w:rFonts w:ascii="Times New Roman" w:eastAsia="SimSun" w:hAnsi="Times New Roman" w:cs="Times New Roman"/>
          <w:bCs/>
        </w:rPr>
        <w:t>uality</w:t>
      </w:r>
      <w:r>
        <w:rPr>
          <w:rFonts w:ascii="Times New Roman" w:eastAsia="SimSun" w:hAnsi="Times New Roman" w:cs="Times New Roman"/>
          <w:bCs/>
        </w:rPr>
        <w:t xml:space="preserve">; </w:t>
      </w:r>
      <w:r w:rsidRPr="00DE5622">
        <w:rPr>
          <w:rFonts w:ascii="Times New Roman" w:eastAsia="SimSun" w:hAnsi="Times New Roman" w:cs="Times New Roman"/>
          <w:bCs/>
        </w:rPr>
        <w:t xml:space="preserve">Surface roughness; </w:t>
      </w:r>
      <w:r>
        <w:rPr>
          <w:rFonts w:ascii="Times New Roman" w:eastAsia="SimSun" w:hAnsi="Times New Roman" w:cs="Times New Roman"/>
          <w:bCs/>
        </w:rPr>
        <w:t>P</w:t>
      </w:r>
      <w:r w:rsidRPr="00DE5622">
        <w:rPr>
          <w:rFonts w:ascii="Times New Roman" w:eastAsia="SimSun" w:hAnsi="Times New Roman" w:cs="Times New Roman"/>
          <w:bCs/>
        </w:rPr>
        <w:t>rediction</w:t>
      </w:r>
    </w:p>
    <w:p w14:paraId="31C2D95A" w14:textId="34AC1BD9" w:rsidR="00DB1F5A" w:rsidRDefault="00DB1F5A" w:rsidP="00DB1F5A">
      <w:pPr>
        <w:rPr>
          <w:rFonts w:ascii="Times New Roman" w:eastAsia="SimSun" w:hAnsi="Times New Roman" w:cs="Times New Roman"/>
          <w:bCs/>
        </w:rPr>
      </w:pPr>
    </w:p>
    <w:p w14:paraId="49B530AB" w14:textId="4718EBFC" w:rsidR="00477CD5" w:rsidRDefault="00477CD5" w:rsidP="00DB1F5A">
      <w:pPr>
        <w:rPr>
          <w:rFonts w:ascii="Times New Roman" w:eastAsia="SimSun" w:hAnsi="Times New Roman" w:cs="Times New Roman"/>
          <w:bCs/>
        </w:rPr>
      </w:pPr>
    </w:p>
    <w:p w14:paraId="41A425ED" w14:textId="77777777" w:rsidR="00E1498E" w:rsidRPr="00E1498E" w:rsidRDefault="00E1498E" w:rsidP="00E1498E">
      <w:pPr>
        <w:autoSpaceDE w:val="0"/>
        <w:autoSpaceDN w:val="0"/>
        <w:adjustRightInd w:val="0"/>
        <w:rPr>
          <w:rFonts w:ascii="Times New Roman" w:eastAsia="SimSun" w:hAnsi="Times New Roman" w:cs="Times New Roman"/>
          <w:b/>
          <w:bCs/>
          <w:szCs w:val="21"/>
        </w:rPr>
      </w:pPr>
      <w:r w:rsidRPr="00E1498E">
        <w:rPr>
          <w:rFonts w:ascii="Times New Roman" w:eastAsia="SimSun" w:hAnsi="Times New Roman" w:cs="Times New Roman"/>
          <w:b/>
          <w:bCs/>
          <w:szCs w:val="21"/>
        </w:rPr>
        <w:t>Abbreviations:</w:t>
      </w:r>
    </w:p>
    <w:p w14:paraId="481A7131" w14:textId="77777777" w:rsidR="00792754" w:rsidRDefault="00792754" w:rsidP="00DB1F5A">
      <w:pPr>
        <w:rPr>
          <w:rFonts w:ascii="Times New Roman" w:eastAsia="SimSun" w:hAnsi="Times New Roman" w:cs="Times New Roman"/>
          <w:color w:val="0000FF"/>
          <w:szCs w:val="21"/>
        </w:rPr>
      </w:pPr>
    </w:p>
    <w:p w14:paraId="6DBC46FD" w14:textId="5DF2D677" w:rsidR="00792754" w:rsidRPr="0083533F" w:rsidRDefault="00792754"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ACO        Ant Colony Algorithm</w:t>
      </w:r>
    </w:p>
    <w:p w14:paraId="69DCAEDA" w14:textId="77777777"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AI            artificial intelligence</w:t>
      </w:r>
    </w:p>
    <w:p w14:paraId="1BCD7A63" w14:textId="08128E94"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ANNs       Artificial Neural Networks</w:t>
      </w:r>
    </w:p>
    <w:p w14:paraId="0542AC67" w14:textId="1E28075D" w:rsidR="00792754" w:rsidRPr="0083533F" w:rsidRDefault="00792754"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ANFIS      Adaptive network-based fuzzy inference system</w:t>
      </w:r>
    </w:p>
    <w:p w14:paraId="682684B4" w14:textId="4AF46DE0" w:rsidR="00267DA8"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ANOVA   </w:t>
      </w:r>
      <w:r w:rsidR="00792754" w:rsidRPr="0083533F">
        <w:rPr>
          <w:rFonts w:ascii="Times New Roman" w:eastAsia="SimSun" w:hAnsi="Times New Roman" w:cs="Times New Roman"/>
          <w:color w:val="0000FF"/>
          <w:szCs w:val="21"/>
        </w:rPr>
        <w:t xml:space="preserve"> </w:t>
      </w:r>
      <w:r w:rsidRPr="0083533F">
        <w:rPr>
          <w:rFonts w:ascii="Times New Roman" w:eastAsia="SimSun" w:hAnsi="Times New Roman" w:cs="Times New Roman"/>
          <w:color w:val="0000FF"/>
          <w:szCs w:val="21"/>
        </w:rPr>
        <w:t>Analysis of variance</w:t>
      </w:r>
    </w:p>
    <w:p w14:paraId="7AD180F1" w14:textId="00AF3E3A" w:rsidR="00792754" w:rsidRPr="0083533F" w:rsidRDefault="00792754"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BPNN       BP neural network</w:t>
      </w:r>
    </w:p>
    <w:p w14:paraId="0831F864" w14:textId="62610634"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DEM         Discrete element method</w:t>
      </w:r>
    </w:p>
    <w:p w14:paraId="0012DBF7" w14:textId="6033CCB6"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Des            Discrete elements</w:t>
      </w:r>
    </w:p>
    <w:p w14:paraId="6E8D38B7" w14:textId="67F3942F"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DoE           Design of experiments</w:t>
      </w:r>
    </w:p>
    <w:p w14:paraId="2221F08D" w14:textId="38F1F06E" w:rsidR="00477CD5"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ELID       </w:t>
      </w:r>
      <w:r w:rsidR="00792754" w:rsidRPr="0083533F">
        <w:rPr>
          <w:rFonts w:ascii="Times New Roman" w:eastAsia="SimSun" w:hAnsi="Times New Roman" w:cs="Times New Roman"/>
          <w:color w:val="0000FF"/>
          <w:szCs w:val="21"/>
        </w:rPr>
        <w:t xml:space="preserve">  E</w:t>
      </w:r>
      <w:r w:rsidRPr="0083533F">
        <w:rPr>
          <w:rFonts w:ascii="Times New Roman" w:eastAsia="SimSun" w:hAnsi="Times New Roman" w:cs="Times New Roman"/>
          <w:color w:val="0000FF"/>
          <w:szCs w:val="21"/>
        </w:rPr>
        <w:t>lectrolytic in-process dressing</w:t>
      </w:r>
    </w:p>
    <w:p w14:paraId="386F604C" w14:textId="3212CC9B" w:rsidR="00267DA8"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FEA        </w:t>
      </w:r>
      <w:r w:rsidR="00792754" w:rsidRPr="0083533F">
        <w:rPr>
          <w:rFonts w:ascii="Times New Roman" w:eastAsia="SimSun" w:hAnsi="Times New Roman" w:cs="Times New Roman"/>
          <w:color w:val="0000FF"/>
          <w:szCs w:val="21"/>
        </w:rPr>
        <w:t xml:space="preserve">  </w:t>
      </w:r>
      <w:r w:rsidRPr="0083533F">
        <w:rPr>
          <w:rFonts w:ascii="Times New Roman" w:eastAsia="SimSun" w:hAnsi="Times New Roman" w:cs="Times New Roman"/>
          <w:color w:val="0000FF"/>
          <w:szCs w:val="21"/>
        </w:rPr>
        <w:t xml:space="preserve"> Finite element analysis </w:t>
      </w:r>
    </w:p>
    <w:p w14:paraId="0AC36262" w14:textId="16401C98"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FES            Fuzzy Expert Systems</w:t>
      </w:r>
    </w:p>
    <w:p w14:paraId="6FB72359" w14:textId="3495B53B"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GA             Genetic algorithm</w:t>
      </w:r>
    </w:p>
    <w:p w14:paraId="517E0280" w14:textId="77777777"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GPR           Gaussian regression function</w:t>
      </w:r>
    </w:p>
    <w:p w14:paraId="47CAB6B2" w14:textId="0590176D"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IBRs           Integrally bladed rotors </w:t>
      </w:r>
    </w:p>
    <w:p w14:paraId="087B5C06" w14:textId="29B9197A"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MNLR        Multi Non-Linear Regression</w:t>
      </w:r>
    </w:p>
    <w:p w14:paraId="1D9AFD34" w14:textId="77777777" w:rsidR="00792754" w:rsidRPr="0083533F" w:rsidRDefault="00792754" w:rsidP="00792754">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PSO            Particle Swarm Optimization</w:t>
      </w:r>
    </w:p>
    <w:p w14:paraId="251CE621" w14:textId="1C29AA76" w:rsidR="00267DA8"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RSM       </w:t>
      </w:r>
      <w:r w:rsidR="00792754" w:rsidRPr="0083533F">
        <w:rPr>
          <w:rFonts w:ascii="Times New Roman" w:eastAsia="SimSun" w:hAnsi="Times New Roman" w:cs="Times New Roman"/>
          <w:color w:val="0000FF"/>
          <w:szCs w:val="21"/>
        </w:rPr>
        <w:t xml:space="preserve">   </w:t>
      </w:r>
      <w:r w:rsidRPr="0083533F">
        <w:rPr>
          <w:rFonts w:ascii="Times New Roman" w:eastAsia="SimSun" w:hAnsi="Times New Roman" w:cs="Times New Roman"/>
          <w:color w:val="0000FF"/>
          <w:szCs w:val="21"/>
        </w:rPr>
        <w:t xml:space="preserve"> Response Surface Methodology</w:t>
      </w:r>
    </w:p>
    <w:p w14:paraId="5D1459A4" w14:textId="2EF61DFA" w:rsidR="00267DA8"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S/N          </w:t>
      </w:r>
      <w:r w:rsidR="00792754" w:rsidRPr="0083533F">
        <w:rPr>
          <w:rFonts w:ascii="Times New Roman" w:eastAsia="SimSun" w:hAnsi="Times New Roman" w:cs="Times New Roman"/>
          <w:color w:val="0000FF"/>
          <w:szCs w:val="21"/>
        </w:rPr>
        <w:t xml:space="preserve">  </w:t>
      </w:r>
      <w:r w:rsidRPr="0083533F">
        <w:rPr>
          <w:rFonts w:ascii="Times New Roman" w:eastAsia="SimSun" w:hAnsi="Times New Roman" w:cs="Times New Roman"/>
          <w:color w:val="0000FF"/>
          <w:szCs w:val="21"/>
        </w:rPr>
        <w:t xml:space="preserve"> Signal-to-noise</w:t>
      </w:r>
    </w:p>
    <w:p w14:paraId="2A620479" w14:textId="2619066D" w:rsidR="00267DA8" w:rsidRPr="0083533F" w:rsidRDefault="00267DA8" w:rsidP="00DB1F5A">
      <w:pPr>
        <w:rPr>
          <w:rFonts w:ascii="Times New Roman" w:eastAsia="SimSun" w:hAnsi="Times New Roman" w:cs="Times New Roman"/>
          <w:color w:val="0000FF"/>
          <w:szCs w:val="21"/>
        </w:rPr>
      </w:pPr>
      <w:r w:rsidRPr="0083533F">
        <w:rPr>
          <w:rFonts w:ascii="Times New Roman" w:eastAsia="SimSun" w:hAnsi="Times New Roman" w:cs="Times New Roman"/>
          <w:color w:val="0000FF"/>
          <w:szCs w:val="21"/>
        </w:rPr>
        <w:t xml:space="preserve">SVM         </w:t>
      </w:r>
      <w:r w:rsidR="00792754" w:rsidRPr="0083533F">
        <w:rPr>
          <w:rFonts w:ascii="Times New Roman" w:eastAsia="SimSun" w:hAnsi="Times New Roman" w:cs="Times New Roman"/>
          <w:color w:val="0000FF"/>
          <w:szCs w:val="21"/>
        </w:rPr>
        <w:t xml:space="preserve">  </w:t>
      </w:r>
      <w:r w:rsidRPr="0083533F">
        <w:rPr>
          <w:rFonts w:ascii="Times New Roman" w:eastAsia="SimSun" w:hAnsi="Times New Roman" w:cs="Times New Roman"/>
          <w:color w:val="0000FF"/>
          <w:szCs w:val="21"/>
        </w:rPr>
        <w:t>Support vector machines</w:t>
      </w:r>
    </w:p>
    <w:p w14:paraId="5F7E5C4F" w14:textId="77777777" w:rsidR="00792754" w:rsidRDefault="00792754" w:rsidP="00DB1F5A">
      <w:pPr>
        <w:autoSpaceDE w:val="0"/>
        <w:autoSpaceDN w:val="0"/>
        <w:adjustRightInd w:val="0"/>
        <w:rPr>
          <w:rFonts w:ascii="Times New Roman" w:eastAsia="SimSun" w:hAnsi="Times New Roman" w:cs="Times New Roman"/>
          <w:bCs/>
        </w:rPr>
      </w:pPr>
    </w:p>
    <w:p w14:paraId="1B191728" w14:textId="14717411" w:rsidR="00DB1F5A" w:rsidRPr="00FE701A" w:rsidRDefault="00DB1F5A" w:rsidP="00DB1F5A">
      <w:pPr>
        <w:autoSpaceDE w:val="0"/>
        <w:autoSpaceDN w:val="0"/>
        <w:adjustRightInd w:val="0"/>
        <w:rPr>
          <w:rFonts w:ascii="Times New Roman" w:eastAsia="SimSun" w:hAnsi="Times New Roman" w:cs="Times New Roman"/>
          <w:b/>
          <w:bCs/>
          <w:szCs w:val="21"/>
        </w:rPr>
      </w:pPr>
      <w:r w:rsidRPr="00FE701A">
        <w:rPr>
          <w:rFonts w:ascii="Times New Roman" w:eastAsia="SimSun" w:hAnsi="Times New Roman" w:cs="Times New Roman"/>
          <w:b/>
          <w:bCs/>
          <w:szCs w:val="21"/>
        </w:rPr>
        <w:t>Nomenclature</w:t>
      </w:r>
      <w:r w:rsidR="00792754">
        <w:rPr>
          <w:rFonts w:ascii="Times New Roman" w:eastAsia="SimSun" w:hAnsi="Times New Roman" w:cs="Times New Roman"/>
          <w:b/>
          <w:bCs/>
          <w:szCs w:val="21"/>
        </w:rPr>
        <w:t>:</w:t>
      </w:r>
    </w:p>
    <w:p w14:paraId="0ECA6F33" w14:textId="77777777"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a</w:t>
      </w:r>
      <w:r w:rsidRPr="00993BC3">
        <w:rPr>
          <w:rFonts w:ascii="Times New Roman" w:eastAsia="SimSun" w:hAnsi="Times New Roman" w:cs="Times New Roman"/>
          <w:i/>
          <w:iCs/>
          <w:color w:val="0000FF"/>
          <w:szCs w:val="21"/>
          <w:vertAlign w:val="subscript"/>
        </w:rPr>
        <w:t xml:space="preserve">e   </w:t>
      </w:r>
      <w:r w:rsidRPr="00993BC3">
        <w:rPr>
          <w:rFonts w:ascii="Times New Roman" w:eastAsia="SimSun" w:hAnsi="Times New Roman" w:cs="Times New Roman"/>
          <w:color w:val="0000FF"/>
          <w:szCs w:val="21"/>
        </w:rPr>
        <w:t xml:space="preserve"> Grinding depth</w:t>
      </w:r>
    </w:p>
    <w:p w14:paraId="5A4A04DB" w14:textId="7B7CC17D" w:rsidR="00477CD5" w:rsidRPr="00993BC3" w:rsidRDefault="00477CD5" w:rsidP="00477CD5">
      <w:pPr>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a</w:t>
      </w:r>
      <w:r w:rsidRPr="00993BC3">
        <w:rPr>
          <w:rFonts w:ascii="Times New Roman" w:eastAsia="SimSun" w:hAnsi="Times New Roman" w:cs="Times New Roman"/>
          <w:i/>
          <w:color w:val="0000FF"/>
          <w:szCs w:val="21"/>
          <w:vertAlign w:val="subscript"/>
        </w:rPr>
        <w:t>j</w:t>
      </w:r>
      <w:r w:rsidRPr="00993BC3">
        <w:rPr>
          <w:rFonts w:ascii="Times New Roman" w:eastAsia="SimSun" w:hAnsi="Times New Roman" w:cs="Times New Roman"/>
          <w:color w:val="0000FF"/>
          <w:szCs w:val="21"/>
          <w:vertAlign w:val="subscript"/>
        </w:rPr>
        <w:t>-1</w:t>
      </w:r>
      <w:r w:rsidRPr="00993BC3">
        <w:rPr>
          <w:rFonts w:ascii="Times New Roman" w:eastAsia="SimSun" w:hAnsi="Times New Roman" w:cs="Times New Roman"/>
          <w:color w:val="0000FF"/>
          <w:szCs w:val="21"/>
        </w:rPr>
        <w:t xml:space="preserve"> </w:t>
      </w:r>
      <w:r w:rsidRPr="00993BC3">
        <w:rPr>
          <w:rFonts w:ascii="Times New Roman" w:hAnsi="Times New Roman" w:cs="Times New Roman"/>
          <w:color w:val="0000FF"/>
        </w:rPr>
        <w:t>Actual</w:t>
      </w:r>
      <w:r w:rsidRPr="00993BC3">
        <w:rPr>
          <w:rFonts w:ascii="Times New Roman" w:eastAsia="SimSun" w:hAnsi="Times New Roman" w:cs="Times New Roman"/>
          <w:color w:val="0000FF"/>
          <w:szCs w:val="21"/>
        </w:rPr>
        <w:t xml:space="preserve"> depth of cut of the(</w:t>
      </w:r>
      <w:r w:rsidRPr="00993BC3">
        <w:rPr>
          <w:rFonts w:ascii="Times New Roman" w:eastAsia="SimSun" w:hAnsi="Times New Roman" w:cs="Times New Roman"/>
          <w:i/>
          <w:color w:val="0000FF"/>
          <w:szCs w:val="21"/>
        </w:rPr>
        <w:t>j</w:t>
      </w:r>
      <w:r w:rsidRPr="00993BC3">
        <w:rPr>
          <w:rFonts w:ascii="Times New Roman" w:eastAsia="SimSun" w:hAnsi="Times New Roman" w:cs="Times New Roman"/>
          <w:color w:val="0000FF"/>
          <w:szCs w:val="21"/>
        </w:rPr>
        <w:t>-1)</w:t>
      </w:r>
      <w:r w:rsidRPr="00993BC3">
        <w:rPr>
          <w:rFonts w:ascii="Times New Roman" w:eastAsia="SimSun" w:hAnsi="Times New Roman" w:cs="Times New Roman"/>
          <w:color w:val="0000FF"/>
          <w:szCs w:val="21"/>
          <w:vertAlign w:val="subscript"/>
        </w:rPr>
        <w:t>th</w:t>
      </w:r>
      <w:r w:rsidRPr="00993BC3">
        <w:rPr>
          <w:rFonts w:ascii="Times New Roman" w:eastAsia="SimSun" w:hAnsi="Times New Roman" w:cs="Times New Roman"/>
          <w:color w:val="0000FF"/>
          <w:szCs w:val="21"/>
        </w:rPr>
        <w:t xml:space="preserve"> </w:t>
      </w:r>
      <w:r w:rsidR="004B1718" w:rsidRPr="00993BC3">
        <w:rPr>
          <w:rFonts w:ascii="Times New Roman" w:eastAsia="SimSun" w:hAnsi="Times New Roman" w:cs="Times New Roman"/>
          <w:color w:val="0000FF"/>
          <w:szCs w:val="21"/>
        </w:rPr>
        <w:t>grit</w:t>
      </w:r>
    </w:p>
    <w:p w14:paraId="21A42E41" w14:textId="39035A9D" w:rsidR="00477CD5" w:rsidRPr="00993BC3" w:rsidRDefault="00477CD5" w:rsidP="00477CD5">
      <w:pPr>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a</w:t>
      </w:r>
      <w:r w:rsidRPr="00993BC3">
        <w:rPr>
          <w:rFonts w:ascii="Times New Roman" w:eastAsia="SimSun" w:hAnsi="Times New Roman" w:cs="Times New Roman"/>
          <w:i/>
          <w:color w:val="0000FF"/>
          <w:szCs w:val="21"/>
          <w:vertAlign w:val="subscript"/>
        </w:rPr>
        <w:t>j</w:t>
      </w:r>
      <w:r w:rsidRPr="00993BC3">
        <w:rPr>
          <w:rFonts w:ascii="Times New Roman" w:eastAsia="SimSun" w:hAnsi="Times New Roman" w:cs="Times New Roman"/>
          <w:color w:val="0000FF"/>
          <w:szCs w:val="21"/>
        </w:rPr>
        <w:t xml:space="preserve"> </w:t>
      </w:r>
      <w:r w:rsidRPr="00993BC3">
        <w:rPr>
          <w:rFonts w:ascii="Times New Roman" w:hAnsi="Times New Roman" w:cs="Times New Roman"/>
          <w:color w:val="0000FF"/>
        </w:rPr>
        <w:t xml:space="preserve">  </w:t>
      </w:r>
      <w:r w:rsidRPr="00993BC3">
        <w:rPr>
          <w:rFonts w:ascii="Times New Roman" w:eastAsia="SimSun" w:hAnsi="Times New Roman" w:cs="Times New Roman"/>
          <w:color w:val="0000FF"/>
          <w:szCs w:val="21"/>
        </w:rPr>
        <w:t xml:space="preserve">Actual depth of cut of the </w:t>
      </w:r>
      <w:r w:rsidRPr="00993BC3">
        <w:rPr>
          <w:rFonts w:ascii="Times New Roman" w:eastAsia="SimSun" w:hAnsi="Times New Roman" w:cs="Times New Roman"/>
          <w:i/>
          <w:iCs/>
          <w:color w:val="0000FF"/>
          <w:szCs w:val="21"/>
        </w:rPr>
        <w:t>j</w:t>
      </w:r>
      <w:r w:rsidRPr="00993BC3">
        <w:rPr>
          <w:rFonts w:ascii="Times New Roman" w:eastAsia="SimSun" w:hAnsi="Times New Roman" w:cs="Times New Roman"/>
          <w:color w:val="0000FF"/>
          <w:szCs w:val="21"/>
          <w:vertAlign w:val="subscript"/>
        </w:rPr>
        <w:t>th</w:t>
      </w:r>
      <w:r w:rsidRPr="00993BC3">
        <w:rPr>
          <w:rFonts w:ascii="Times New Roman" w:eastAsia="SimSun" w:hAnsi="Times New Roman" w:cs="Times New Roman"/>
          <w:color w:val="0000FF"/>
          <w:szCs w:val="21"/>
        </w:rPr>
        <w:t xml:space="preserve"> </w:t>
      </w:r>
      <w:r w:rsidR="004B1718" w:rsidRPr="00993BC3">
        <w:rPr>
          <w:rFonts w:ascii="Times New Roman" w:eastAsia="SimSun" w:hAnsi="Times New Roman" w:cs="Times New Roman"/>
          <w:color w:val="0000FF"/>
          <w:szCs w:val="21"/>
        </w:rPr>
        <w:t>grit</w:t>
      </w:r>
    </w:p>
    <w:p w14:paraId="2739EC20" w14:textId="3CE79905" w:rsidR="00477CD5" w:rsidRPr="00993BC3" w:rsidRDefault="00477CD5" w:rsidP="00477CD5">
      <w:pPr>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 xml:space="preserve">B  </w:t>
      </w:r>
      <w:r w:rsidRPr="00993BC3">
        <w:rPr>
          <w:rFonts w:ascii="Times New Roman" w:eastAsia="SimSun" w:hAnsi="Times New Roman" w:cs="Times New Roman"/>
          <w:color w:val="0000FF"/>
          <w:szCs w:val="21"/>
        </w:rPr>
        <w:t xml:space="preserve"> Longitudinal distance between two adjacent </w:t>
      </w:r>
      <w:r w:rsidR="004B1718" w:rsidRPr="00993BC3">
        <w:rPr>
          <w:rFonts w:ascii="Times New Roman" w:eastAsia="SimSun" w:hAnsi="Times New Roman" w:cs="Times New Roman"/>
          <w:color w:val="0000FF"/>
          <w:szCs w:val="21"/>
        </w:rPr>
        <w:t>grit</w:t>
      </w:r>
      <w:r w:rsidRPr="00993BC3">
        <w:rPr>
          <w:rFonts w:ascii="Times New Roman" w:eastAsia="SimSun" w:hAnsi="Times New Roman" w:cs="Times New Roman"/>
          <w:color w:val="0000FF"/>
          <w:szCs w:val="21"/>
        </w:rPr>
        <w:t>s</w:t>
      </w:r>
    </w:p>
    <w:p w14:paraId="12AD7CCC" w14:textId="7BB94E42" w:rsidR="00477CD5" w:rsidRPr="00993BC3" w:rsidRDefault="00477CD5" w:rsidP="00477CD5">
      <w:pPr>
        <w:rPr>
          <w:rFonts w:ascii="Times New Roman" w:eastAsia="SimSun" w:hAnsi="Times New Roman" w:cs="Times New Roman"/>
          <w:color w:val="0000FF"/>
        </w:rPr>
      </w:pPr>
      <w:r w:rsidRPr="00993BC3">
        <w:rPr>
          <w:rFonts w:ascii="Times New Roman" w:eastAsia="SimSun" w:hAnsi="Times New Roman" w:cs="Times New Roman"/>
          <w:i/>
          <w:color w:val="0000FF"/>
        </w:rPr>
        <w:t>c</w:t>
      </w:r>
      <w:r w:rsidRPr="00993BC3">
        <w:rPr>
          <w:rFonts w:ascii="Times New Roman" w:eastAsia="SimSun" w:hAnsi="Times New Roman" w:cs="Times New Roman"/>
          <w:color w:val="0000FF"/>
        </w:rPr>
        <w:t xml:space="preserve">   The constant or intercept</w:t>
      </w:r>
    </w:p>
    <w:p w14:paraId="2890FC87" w14:textId="65CA1508"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C</w:t>
      </w:r>
      <w:r w:rsidRPr="00993BC3">
        <w:rPr>
          <w:rFonts w:ascii="Times New Roman" w:eastAsia="SimSun" w:hAnsi="Times New Roman" w:cs="Times New Roman"/>
          <w:color w:val="0000FF"/>
          <w:szCs w:val="21"/>
        </w:rPr>
        <w:t xml:space="preserve">   </w:t>
      </w:r>
      <w:r w:rsidR="004B1718" w:rsidRPr="00993BC3">
        <w:rPr>
          <w:rFonts w:ascii="Times New Roman" w:eastAsia="SimSun" w:hAnsi="Times New Roman" w:cs="Times New Roman"/>
          <w:color w:val="0000FF"/>
          <w:szCs w:val="21"/>
        </w:rPr>
        <w:t>Grit</w:t>
      </w:r>
      <w:r w:rsidRPr="00993BC3">
        <w:rPr>
          <w:rFonts w:ascii="Times New Roman" w:eastAsia="SimSun" w:hAnsi="Times New Roman" w:cs="Times New Roman"/>
          <w:color w:val="0000FF"/>
          <w:szCs w:val="21"/>
        </w:rPr>
        <w:t xml:space="preserve"> number per unit area</w:t>
      </w:r>
    </w:p>
    <w:p w14:paraId="06C7D94F" w14:textId="77777777"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d</w:t>
      </w:r>
      <w:r w:rsidRPr="00993BC3">
        <w:rPr>
          <w:rFonts w:ascii="Times New Roman" w:eastAsia="SimSun" w:hAnsi="Times New Roman" w:cs="Times New Roman"/>
          <w:i/>
          <w:iCs/>
          <w:color w:val="0000FF"/>
          <w:szCs w:val="21"/>
          <w:vertAlign w:val="subscript"/>
        </w:rPr>
        <w:t>e</w:t>
      </w:r>
      <w:r w:rsidRPr="00993BC3">
        <w:rPr>
          <w:rFonts w:ascii="Times New Roman" w:eastAsia="SimSun" w:hAnsi="Times New Roman" w:cs="Times New Roman"/>
          <w:color w:val="0000FF"/>
          <w:szCs w:val="21"/>
        </w:rPr>
        <w:t xml:space="preserve">   Diameter of wheel</w:t>
      </w:r>
    </w:p>
    <w:p w14:paraId="5C1998B5" w14:textId="52111230"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L</w:t>
      </w:r>
      <w:r w:rsidRPr="00993BC3">
        <w:rPr>
          <w:rFonts w:ascii="Times New Roman" w:eastAsia="SimSun" w:hAnsi="Times New Roman" w:cs="Times New Roman"/>
          <w:color w:val="0000FF"/>
          <w:szCs w:val="21"/>
        </w:rPr>
        <w:t xml:space="preserve">    Lateral distance between two adjacent </w:t>
      </w:r>
      <w:r w:rsidR="004B1718" w:rsidRPr="00993BC3">
        <w:rPr>
          <w:rFonts w:ascii="Times New Roman" w:eastAsia="SimSun" w:hAnsi="Times New Roman" w:cs="Times New Roman"/>
          <w:color w:val="0000FF"/>
          <w:szCs w:val="21"/>
        </w:rPr>
        <w:t>grit</w:t>
      </w:r>
      <w:r w:rsidRPr="00993BC3">
        <w:rPr>
          <w:rFonts w:ascii="Times New Roman" w:eastAsia="SimSun" w:hAnsi="Times New Roman" w:cs="Times New Roman"/>
          <w:color w:val="0000FF"/>
          <w:szCs w:val="21"/>
        </w:rPr>
        <w:t>s</w:t>
      </w:r>
    </w:p>
    <w:p w14:paraId="090B7690" w14:textId="77777777"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r</w:t>
      </w:r>
      <w:r w:rsidRPr="00993BC3">
        <w:rPr>
          <w:rFonts w:ascii="Times New Roman" w:eastAsia="SimSun" w:hAnsi="Times New Roman" w:cs="Times New Roman"/>
          <w:color w:val="0000FF"/>
          <w:szCs w:val="21"/>
        </w:rPr>
        <w:t xml:space="preserve">    Chip width-to-thickness ratio</w:t>
      </w:r>
    </w:p>
    <w:p w14:paraId="25639DC9" w14:textId="77777777" w:rsidR="00477CD5" w:rsidRPr="00993BC3" w:rsidRDefault="00477CD5" w:rsidP="00477CD5">
      <w:pPr>
        <w:rPr>
          <w:rFonts w:ascii="Times New Roman" w:eastAsia="SimSun" w:hAnsi="Times New Roman" w:cs="Times New Roman"/>
          <w:color w:val="0000FF"/>
        </w:rPr>
      </w:pPr>
      <w:r w:rsidRPr="00993BC3">
        <w:rPr>
          <w:rFonts w:ascii="Times New Roman" w:eastAsia="SimSun" w:hAnsi="Times New Roman" w:cs="Times New Roman"/>
          <w:i/>
          <w:color w:val="0000FF"/>
        </w:rPr>
        <w:t>R</w:t>
      </w:r>
      <w:r w:rsidRPr="00993BC3">
        <w:rPr>
          <w:rFonts w:ascii="Times New Roman" w:eastAsia="SimSun" w:hAnsi="Times New Roman" w:cs="Times New Roman"/>
          <w:color w:val="0000FF"/>
          <w:vertAlign w:val="subscript"/>
        </w:rPr>
        <w:t xml:space="preserve">a   </w:t>
      </w:r>
      <w:r w:rsidRPr="00993BC3">
        <w:rPr>
          <w:rFonts w:ascii="Times New Roman" w:eastAsia="SimSun" w:hAnsi="Times New Roman" w:cs="Times New Roman"/>
          <w:color w:val="0000FF"/>
        </w:rPr>
        <w:t>Surface roughness</w:t>
      </w:r>
    </w:p>
    <w:p w14:paraId="052A18A0" w14:textId="77777777"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v</w:t>
      </w:r>
      <w:r w:rsidRPr="00993BC3">
        <w:rPr>
          <w:rFonts w:ascii="Times New Roman" w:eastAsia="SimSun" w:hAnsi="Times New Roman" w:cs="Times New Roman"/>
          <w:iCs/>
          <w:color w:val="0000FF"/>
          <w:szCs w:val="21"/>
          <w:vertAlign w:val="subscript"/>
        </w:rPr>
        <w:t>w</w:t>
      </w:r>
      <w:r w:rsidRPr="00993BC3">
        <w:rPr>
          <w:rFonts w:ascii="Times New Roman" w:eastAsia="SimSun" w:hAnsi="Times New Roman" w:cs="Times New Roman"/>
          <w:color w:val="0000FF"/>
          <w:szCs w:val="21"/>
        </w:rPr>
        <w:t xml:space="preserve">   Workpiece infeed speed</w:t>
      </w:r>
    </w:p>
    <w:p w14:paraId="013EC6FE" w14:textId="722EBF05" w:rsidR="00477CD5" w:rsidRPr="00993BC3" w:rsidRDefault="00477CD5" w:rsidP="00477CD5">
      <w:pPr>
        <w:autoSpaceDE w:val="0"/>
        <w:autoSpaceDN w:val="0"/>
        <w:adjustRightInd w:val="0"/>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v</w:t>
      </w:r>
      <w:r w:rsidRPr="00993BC3">
        <w:rPr>
          <w:rFonts w:ascii="Times New Roman" w:eastAsia="SimSun" w:hAnsi="Times New Roman" w:cs="Times New Roman"/>
          <w:iCs/>
          <w:color w:val="0000FF"/>
          <w:szCs w:val="21"/>
          <w:vertAlign w:val="subscript"/>
        </w:rPr>
        <w:t>s</w:t>
      </w:r>
      <w:r w:rsidRPr="00993BC3">
        <w:rPr>
          <w:rFonts w:ascii="Times New Roman" w:eastAsia="SimSun" w:hAnsi="Times New Roman" w:cs="Times New Roman"/>
          <w:color w:val="0000FF"/>
          <w:szCs w:val="21"/>
        </w:rPr>
        <w:t xml:space="preserve">   Wheel speed</w:t>
      </w:r>
    </w:p>
    <w:p w14:paraId="7424492F" w14:textId="43BDE5BE" w:rsidR="00477CD5" w:rsidRPr="00993BC3" w:rsidRDefault="00477CD5" w:rsidP="00477CD5">
      <w:pPr>
        <w:rPr>
          <w:rFonts w:ascii="Times New Roman" w:hAnsi="Times New Roman" w:cs="Times New Roman"/>
          <w:color w:val="0000FF"/>
        </w:rPr>
      </w:pPr>
      <w:r w:rsidRPr="00993BC3">
        <w:rPr>
          <w:rFonts w:ascii="Times New Roman" w:hAnsi="Times New Roman" w:cs="Times New Roman"/>
          <w:i/>
          <w:iCs/>
          <w:color w:val="0000FF"/>
        </w:rPr>
        <w:t>δ</w:t>
      </w:r>
      <w:r w:rsidRPr="00993BC3">
        <w:rPr>
          <w:rFonts w:ascii="Times New Roman" w:hAnsi="Times New Roman" w:cs="Times New Roman"/>
          <w:color w:val="0000FF"/>
          <w:vertAlign w:val="subscript"/>
        </w:rPr>
        <w:t xml:space="preserve">n   </w:t>
      </w:r>
      <w:r w:rsidRPr="00993BC3">
        <w:rPr>
          <w:rFonts w:ascii="Times New Roman" w:hAnsi="Times New Roman" w:cs="Times New Roman"/>
          <w:color w:val="0000FF"/>
        </w:rPr>
        <w:t xml:space="preserve">Undeformed chip thickness produced by the height difference between the adjacent </w:t>
      </w:r>
      <w:r w:rsidR="004B1718" w:rsidRPr="00993BC3">
        <w:rPr>
          <w:rFonts w:ascii="Times New Roman" w:hAnsi="Times New Roman" w:cs="Times New Roman"/>
          <w:color w:val="0000FF"/>
        </w:rPr>
        <w:t>grit</w:t>
      </w:r>
      <w:r w:rsidRPr="00993BC3">
        <w:rPr>
          <w:rFonts w:ascii="Times New Roman" w:hAnsi="Times New Roman" w:cs="Times New Roman"/>
          <w:color w:val="0000FF"/>
        </w:rPr>
        <w:t>s</w:t>
      </w:r>
    </w:p>
    <w:p w14:paraId="7E874A4A" w14:textId="07F9E8A6" w:rsidR="00477CD5" w:rsidRPr="00993BC3" w:rsidRDefault="00477CD5" w:rsidP="00477CD5">
      <w:pPr>
        <w:rPr>
          <w:rFonts w:ascii="Times New Roman" w:eastAsia="SimSun" w:hAnsi="Times New Roman" w:cs="Times New Roman"/>
          <w:bCs/>
          <w:color w:val="0000FF"/>
        </w:rPr>
      </w:pPr>
      <w:r w:rsidRPr="00993BC3">
        <w:rPr>
          <w:rFonts w:ascii="Times New Roman" w:eastAsia="SimSun" w:hAnsi="Times New Roman" w:cs="Times New Roman"/>
          <w:i/>
          <w:color w:val="0000FF"/>
        </w:rPr>
        <w:sym w:font="Symbol" w:char="F065"/>
      </w:r>
      <w:r w:rsidRPr="00993BC3">
        <w:rPr>
          <w:rFonts w:ascii="Times New Roman" w:eastAsia="SimSun" w:hAnsi="Times New Roman" w:cs="Times New Roman" w:hint="eastAsia"/>
          <w:i/>
          <w:color w:val="0000FF"/>
          <w:vertAlign w:val="subscript"/>
        </w:rPr>
        <w:t>i</w:t>
      </w:r>
      <w:r w:rsidRPr="00993BC3">
        <w:rPr>
          <w:rFonts w:ascii="Times New Roman" w:eastAsia="SimSun" w:hAnsi="Times New Roman" w:cs="Times New Roman"/>
          <w:color w:val="0000FF"/>
        </w:rPr>
        <w:t xml:space="preserve">   Error of this model estimation</w:t>
      </w:r>
    </w:p>
    <w:p w14:paraId="13603C94" w14:textId="77777777" w:rsidR="00DB1F5A" w:rsidRPr="00993BC3" w:rsidRDefault="00DB1F5A" w:rsidP="00DB1F5A">
      <w:pPr>
        <w:rPr>
          <w:rFonts w:ascii="Times New Roman" w:eastAsia="SimSun" w:hAnsi="Times New Roman" w:cs="Times New Roman"/>
          <w:color w:val="0000FF"/>
          <w:szCs w:val="21"/>
        </w:rPr>
      </w:pPr>
      <w:r w:rsidRPr="00993BC3">
        <w:rPr>
          <w:rFonts w:ascii="Times New Roman" w:eastAsia="SimSun" w:hAnsi="Times New Roman" w:cs="Times New Roman"/>
          <w:i/>
          <w:color w:val="0000FF"/>
          <w:szCs w:val="21"/>
        </w:rPr>
        <w:t>θ</w:t>
      </w:r>
      <w:r w:rsidRPr="00993BC3">
        <w:rPr>
          <w:rFonts w:ascii="Times New Roman" w:eastAsia="SimSun" w:hAnsi="Times New Roman" w:cs="Times New Roman"/>
          <w:color w:val="0000FF"/>
          <w:szCs w:val="21"/>
        </w:rPr>
        <w:t xml:space="preserve">    Semi-included angle for the undeformed chip cross-section</w:t>
      </w:r>
    </w:p>
    <w:p w14:paraId="1F615188" w14:textId="24182A6E" w:rsidR="00DB1F5A" w:rsidRPr="00993BC3" w:rsidRDefault="00DB1F5A" w:rsidP="00DB1F5A">
      <w:pPr>
        <w:rPr>
          <w:rFonts w:ascii="Times New Roman" w:eastAsia="SimSun" w:hAnsi="Times New Roman" w:cs="Times New Roman"/>
          <w:color w:val="0000FF"/>
          <w:szCs w:val="21"/>
        </w:rPr>
      </w:pPr>
      <w:r w:rsidRPr="00993BC3">
        <w:rPr>
          <w:rFonts w:ascii="Times New Roman" w:eastAsia="SimSun" w:hAnsi="Times New Roman" w:cs="Times New Roman"/>
          <w:i/>
          <w:iCs/>
          <w:color w:val="0000FF"/>
          <w:szCs w:val="21"/>
        </w:rPr>
        <w:t xml:space="preserve">σ  </w:t>
      </w:r>
      <w:r w:rsidRPr="00993BC3">
        <w:rPr>
          <w:rFonts w:ascii="Times New Roman" w:eastAsia="SimSun" w:hAnsi="Times New Roman" w:cs="Times New Roman"/>
          <w:color w:val="0000FF"/>
          <w:sz w:val="18"/>
          <w:szCs w:val="18"/>
        </w:rPr>
        <w:t xml:space="preserve">  </w:t>
      </w:r>
      <w:r w:rsidR="00477CD5" w:rsidRPr="00993BC3">
        <w:rPr>
          <w:rFonts w:ascii="Times New Roman" w:eastAsia="SimSun" w:hAnsi="Times New Roman" w:cs="Times New Roman"/>
          <w:color w:val="0000FF"/>
          <w:szCs w:val="21"/>
        </w:rPr>
        <w:t>A</w:t>
      </w:r>
      <w:r w:rsidRPr="00993BC3">
        <w:rPr>
          <w:rFonts w:ascii="Times New Roman" w:eastAsia="SimSun" w:hAnsi="Times New Roman" w:cs="Times New Roman"/>
          <w:color w:val="0000FF"/>
          <w:szCs w:val="21"/>
        </w:rPr>
        <w:t xml:space="preserve"> parameter that completely defines the probability density function</w:t>
      </w:r>
    </w:p>
    <w:p w14:paraId="73819117" w14:textId="77777777" w:rsidR="00DB1F5A" w:rsidRDefault="00DB1F5A" w:rsidP="00DB1F5A">
      <w:pPr>
        <w:rPr>
          <w:rFonts w:ascii="Times New Roman" w:eastAsia="SimSun" w:hAnsi="Times New Roman" w:cs="Times New Roman"/>
          <w:bCs/>
        </w:rPr>
      </w:pPr>
    </w:p>
    <w:p w14:paraId="07F9CE0D" w14:textId="77777777" w:rsidR="00DB1F5A" w:rsidRPr="006E1B35" w:rsidRDefault="00DB1F5A" w:rsidP="00DB1F5A">
      <w:pPr>
        <w:spacing w:line="360" w:lineRule="auto"/>
        <w:rPr>
          <w:rFonts w:ascii="Times New Roman" w:hAnsi="Times New Roman" w:cs="Times New Roman"/>
          <w:b/>
          <w:sz w:val="24"/>
          <w:szCs w:val="28"/>
        </w:rPr>
      </w:pPr>
      <w:r w:rsidRPr="006E1B35">
        <w:rPr>
          <w:rFonts w:ascii="Times New Roman" w:hAnsi="Times New Roman" w:cs="Times New Roman"/>
          <w:b/>
          <w:sz w:val="24"/>
          <w:szCs w:val="28"/>
        </w:rPr>
        <w:t>1 Introduction</w:t>
      </w:r>
    </w:p>
    <w:p w14:paraId="15627801" w14:textId="7088E8A6" w:rsidR="00DB1F5A" w:rsidRPr="00316583" w:rsidRDefault="00DB1F5A" w:rsidP="00DB1F5A">
      <w:pPr>
        <w:ind w:firstLineChars="200" w:firstLine="420"/>
        <w:rPr>
          <w:rFonts w:ascii="Times New Roman" w:eastAsia="SimSun" w:hAnsi="Times New Roman" w:cs="Times New Roman"/>
          <w:bCs/>
        </w:rPr>
      </w:pPr>
      <w:r w:rsidRPr="006E1B35">
        <w:rPr>
          <w:rFonts w:ascii="Times New Roman" w:eastAsia="SimSun" w:hAnsi="Times New Roman" w:cs="Times New Roman"/>
          <w:bCs/>
        </w:rPr>
        <w:t xml:space="preserve">Grinding </w:t>
      </w:r>
      <w:r>
        <w:rPr>
          <w:rFonts w:ascii="Times New Roman" w:eastAsia="SimSun" w:hAnsi="Times New Roman" w:cs="Times New Roman"/>
          <w:bCs/>
        </w:rPr>
        <w:t>is a displacement or position-controlled processing method where the</w:t>
      </w:r>
      <w:r w:rsidRPr="006E1B35">
        <w:rPr>
          <w:rFonts w:ascii="Times New Roman" w:eastAsia="SimSun" w:hAnsi="Times New Roman" w:cs="Times New Roman"/>
          <w:bCs/>
        </w:rPr>
        <w:t xml:space="preserve"> excess material </w:t>
      </w:r>
      <w:r>
        <w:rPr>
          <w:rFonts w:ascii="Times New Roman" w:eastAsia="SimSun" w:hAnsi="Times New Roman" w:cs="Times New Roman"/>
          <w:bCs/>
        </w:rPr>
        <w:t>from</w:t>
      </w:r>
      <w:r w:rsidRPr="006E1B35">
        <w:rPr>
          <w:rFonts w:ascii="Times New Roman" w:eastAsia="SimSun" w:hAnsi="Times New Roman" w:cs="Times New Roman"/>
          <w:bCs/>
        </w:rPr>
        <w:t xml:space="preserve"> the workpiece </w:t>
      </w:r>
      <w:r>
        <w:rPr>
          <w:rFonts w:ascii="Times New Roman" w:eastAsia="SimSun" w:hAnsi="Times New Roman" w:cs="Times New Roman"/>
          <w:bCs/>
        </w:rPr>
        <w:t xml:space="preserve">surface is removed by using a </w:t>
      </w:r>
      <w:r>
        <w:rPr>
          <w:rFonts w:ascii="Times New Roman" w:eastAsia="SimSun" w:hAnsi="Times New Roman" w:cs="Times New Roman" w:hint="eastAsia"/>
          <w:bCs/>
        </w:rPr>
        <w:t>fixed</w:t>
      </w:r>
      <w:r>
        <w:rPr>
          <w:rFonts w:ascii="Times New Roman" w:eastAsia="SimSun" w:hAnsi="Times New Roman" w:cs="Times New Roman"/>
          <w:bCs/>
        </w:rPr>
        <w:t xml:space="preserve"> </w:t>
      </w:r>
      <w:r w:rsidRPr="006E1B35">
        <w:rPr>
          <w:rFonts w:ascii="Times New Roman" w:eastAsia="SimSun" w:hAnsi="Times New Roman" w:cs="Times New Roman"/>
          <w:bCs/>
        </w:rPr>
        <w:t>abrasive</w:t>
      </w:r>
      <w:r>
        <w:rPr>
          <w:rFonts w:ascii="Times New Roman" w:eastAsia="SimSun" w:hAnsi="Times New Roman" w:cs="Times New Roman"/>
          <w:bCs/>
        </w:rPr>
        <w:t xml:space="preserve"> </w:t>
      </w:r>
      <w:r w:rsidRPr="006E1B35">
        <w:rPr>
          <w:rFonts w:ascii="Times New Roman" w:eastAsia="SimSun" w:hAnsi="Times New Roman" w:cs="Times New Roman"/>
          <w:bCs/>
        </w:rPr>
        <w:t xml:space="preserve">tool. </w:t>
      </w:r>
      <w:r>
        <w:rPr>
          <w:rFonts w:ascii="Times New Roman" w:eastAsia="SimSun" w:hAnsi="Times New Roman" w:cs="Times New Roman"/>
          <w:bCs/>
        </w:rPr>
        <w:t xml:space="preserve">The </w:t>
      </w:r>
      <w:r w:rsidRPr="002B0A94">
        <w:rPr>
          <w:rFonts w:ascii="Times New Roman" w:eastAsia="SimSun" w:hAnsi="Times New Roman" w:cs="Times New Roman"/>
          <w:bCs/>
        </w:rPr>
        <w:t>advantage</w:t>
      </w:r>
      <w:r>
        <w:rPr>
          <w:rFonts w:ascii="Times New Roman" w:eastAsia="SimSun" w:hAnsi="Times New Roman" w:cs="Times New Roman"/>
          <w:bCs/>
        </w:rPr>
        <w:t>s of this i</w:t>
      </w:r>
      <w:r w:rsidRPr="006E1B35">
        <w:rPr>
          <w:rFonts w:ascii="Times New Roman" w:eastAsia="SimSun" w:hAnsi="Times New Roman" w:cs="Times New Roman"/>
          <w:bCs/>
        </w:rPr>
        <w:t>mportant precision machining</w:t>
      </w:r>
      <w:r>
        <w:rPr>
          <w:rFonts w:ascii="Times New Roman" w:eastAsia="SimSun" w:hAnsi="Times New Roman" w:cs="Times New Roman"/>
          <w:bCs/>
        </w:rPr>
        <w:t xml:space="preserve"> </w:t>
      </w:r>
      <w:r>
        <w:rPr>
          <w:rFonts w:ascii="Times New Roman" w:eastAsia="SimSun" w:hAnsi="Times New Roman" w:cs="Times New Roman" w:hint="eastAsia"/>
          <w:bCs/>
        </w:rPr>
        <w:t>technology</w:t>
      </w:r>
      <w:r>
        <w:rPr>
          <w:rFonts w:ascii="Times New Roman" w:eastAsia="SimSun" w:hAnsi="Times New Roman" w:cs="Times New Roman"/>
          <w:bCs/>
        </w:rPr>
        <w:t xml:space="preserve"> over other </w:t>
      </w:r>
      <w:r w:rsidRPr="002B0A94">
        <w:rPr>
          <w:rFonts w:ascii="Times New Roman" w:eastAsia="SimSun" w:hAnsi="Times New Roman" w:cs="Times New Roman"/>
          <w:bCs/>
        </w:rPr>
        <w:t>processing</w:t>
      </w:r>
      <w:r w:rsidRPr="006E1B35">
        <w:rPr>
          <w:rFonts w:ascii="Times New Roman" w:eastAsia="SimSun" w:hAnsi="Times New Roman" w:cs="Times New Roman"/>
          <w:bCs/>
        </w:rPr>
        <w:t xml:space="preserve"> methods </w:t>
      </w:r>
      <w:r>
        <w:rPr>
          <w:rFonts w:ascii="Times New Roman" w:eastAsia="SimSun" w:hAnsi="Times New Roman" w:cs="Times New Roman"/>
          <w:bCs/>
        </w:rPr>
        <w:t xml:space="preserve">such as </w:t>
      </w:r>
      <w:r w:rsidRPr="006E1B35">
        <w:rPr>
          <w:rFonts w:ascii="Times New Roman" w:eastAsia="SimSun" w:hAnsi="Times New Roman" w:cs="Times New Roman"/>
          <w:bCs/>
        </w:rPr>
        <w:t>turning</w:t>
      </w:r>
      <w:r>
        <w:rPr>
          <w:rFonts w:ascii="Times New Roman" w:eastAsia="SimSun" w:hAnsi="Times New Roman" w:cs="Times New Roman"/>
          <w:bCs/>
        </w:rPr>
        <w:t xml:space="preserve"> and </w:t>
      </w:r>
      <w:r w:rsidRPr="006E1B35">
        <w:rPr>
          <w:rFonts w:ascii="Times New Roman" w:eastAsia="SimSun" w:hAnsi="Times New Roman" w:cs="Times New Roman"/>
          <w:bCs/>
        </w:rPr>
        <w:t>milling</w:t>
      </w:r>
      <w:r>
        <w:rPr>
          <w:rFonts w:ascii="Times New Roman" w:eastAsia="SimSun" w:hAnsi="Times New Roman" w:cs="Times New Roman"/>
          <w:bCs/>
        </w:rPr>
        <w:t xml:space="preserve"> </w:t>
      </w:r>
      <w:r w:rsidRPr="002B0A94">
        <w:rPr>
          <w:rFonts w:ascii="Times New Roman" w:eastAsia="SimSun" w:hAnsi="Times New Roman" w:cs="Times New Roman"/>
          <w:bCs/>
        </w:rPr>
        <w:t>include</w:t>
      </w:r>
      <w:r w:rsidRPr="006E1B35">
        <w:rPr>
          <w:rFonts w:ascii="Times New Roman" w:eastAsia="SimSun" w:hAnsi="Times New Roman" w:cs="Times New Roman"/>
          <w:bCs/>
        </w:rPr>
        <w:t xml:space="preserve"> </w:t>
      </w:r>
      <w:r>
        <w:rPr>
          <w:rFonts w:ascii="Times New Roman" w:eastAsia="SimSun" w:hAnsi="Times New Roman" w:cs="Times New Roman"/>
          <w:bCs/>
        </w:rPr>
        <w:t xml:space="preserve">longer </w:t>
      </w:r>
      <w:r w:rsidR="001D2028">
        <w:rPr>
          <w:rFonts w:ascii="Times New Roman" w:eastAsia="SimSun" w:hAnsi="Times New Roman" w:cs="Times New Roman"/>
          <w:bCs/>
        </w:rPr>
        <w:t>production run</w:t>
      </w:r>
      <w:ins w:id="37" w:author="Anupam Agrawal" w:date="2020-07-19T14:02:00Z">
        <w:r w:rsidR="00EF70FC">
          <w:rPr>
            <w:rFonts w:ascii="Times New Roman" w:eastAsia="SimSun" w:hAnsi="Times New Roman" w:cs="Times New Roman"/>
            <w:bCs/>
          </w:rPr>
          <w:t xml:space="preserve"> and </w:t>
        </w:r>
      </w:ins>
      <w:del w:id="38" w:author="Anupam Agrawal" w:date="2020-07-19T14:02:00Z">
        <w:r w:rsidDel="00EF70FC">
          <w:rPr>
            <w:rFonts w:ascii="Times New Roman" w:eastAsia="SimSun" w:hAnsi="Times New Roman" w:cs="Times New Roman"/>
            <w:bCs/>
          </w:rPr>
          <w:delText xml:space="preserve">, </w:delText>
        </w:r>
      </w:del>
      <w:ins w:id="39" w:author="Anupam Agrawal" w:date="2020-07-19T14:02:00Z">
        <w:r w:rsidR="00EF70FC">
          <w:rPr>
            <w:rFonts w:ascii="Times New Roman" w:eastAsia="SimSun" w:hAnsi="Times New Roman" w:cs="Times New Roman"/>
            <w:bCs/>
          </w:rPr>
          <w:t xml:space="preserve">good </w:t>
        </w:r>
      </w:ins>
      <w:del w:id="40" w:author="Anupam Agrawal" w:date="2020-07-19T14:02:00Z">
        <w:r w:rsidDel="00EF70FC">
          <w:rPr>
            <w:rFonts w:ascii="Times New Roman" w:eastAsia="SimSun" w:hAnsi="Times New Roman" w:cs="Times New Roman"/>
            <w:bCs/>
          </w:rPr>
          <w:delText xml:space="preserve">reasonable values of </w:delText>
        </w:r>
      </w:del>
      <w:r>
        <w:rPr>
          <w:rFonts w:ascii="Times New Roman" w:eastAsia="SimSun" w:hAnsi="Times New Roman" w:cs="Times New Roman"/>
          <w:bCs/>
        </w:rPr>
        <w:t>surface</w:t>
      </w:r>
      <w:r w:rsidRPr="006E1B35">
        <w:rPr>
          <w:rFonts w:ascii="Times New Roman" w:eastAsia="SimSun" w:hAnsi="Times New Roman" w:cs="Times New Roman"/>
          <w:bCs/>
        </w:rPr>
        <w:t xml:space="preserve"> roughness</w:t>
      </w:r>
      <w:r>
        <w:rPr>
          <w:rFonts w:ascii="Times New Roman" w:eastAsia="SimSun" w:hAnsi="Times New Roman" w:cs="Times New Roman"/>
          <w:bCs/>
        </w:rPr>
        <w:t xml:space="preserve"> of machined workpieces</w:t>
      </w:r>
      <w:ins w:id="41" w:author="Anupam Agrawal" w:date="2020-07-19T14:02:00Z">
        <w:r w:rsidR="00EF70FC">
          <w:rPr>
            <w:rFonts w:ascii="Times New Roman" w:eastAsia="SimSun" w:hAnsi="Times New Roman" w:cs="Times New Roman"/>
            <w:bCs/>
          </w:rPr>
          <w:t>. W</w:t>
        </w:r>
      </w:ins>
      <w:del w:id="42" w:author="Anupam Agrawal" w:date="2020-07-19T14:02:00Z">
        <w:r w:rsidRPr="006E1B35" w:rsidDel="00EF70FC">
          <w:rPr>
            <w:rFonts w:ascii="Times New Roman" w:eastAsia="SimSun" w:hAnsi="Times New Roman" w:cs="Times New Roman"/>
            <w:bCs/>
          </w:rPr>
          <w:delText xml:space="preserve"> and </w:delText>
        </w:r>
        <w:r w:rsidDel="00EF70FC">
          <w:rPr>
            <w:rFonts w:ascii="Times New Roman" w:eastAsia="SimSun" w:hAnsi="Times New Roman" w:cs="Times New Roman"/>
            <w:bCs/>
          </w:rPr>
          <w:delText>w</w:delText>
        </w:r>
      </w:del>
      <w:r>
        <w:rPr>
          <w:rFonts w:ascii="Times New Roman" w:eastAsia="SimSun" w:hAnsi="Times New Roman" w:cs="Times New Roman"/>
          <w:bCs/>
        </w:rPr>
        <w:t xml:space="preserve">ith the incorporation of electrolytic in-process dressing (ELID), </w:t>
      </w:r>
      <w:r w:rsidRPr="006E1B35">
        <w:rPr>
          <w:rFonts w:ascii="Times New Roman" w:eastAsia="SimSun" w:hAnsi="Times New Roman" w:cs="Times New Roman"/>
          <w:bCs/>
        </w:rPr>
        <w:t>self-</w:t>
      </w:r>
      <w:r>
        <w:rPr>
          <w:rFonts w:ascii="Times New Roman" w:eastAsia="SimSun" w:hAnsi="Times New Roman" w:cs="Times New Roman"/>
          <w:bCs/>
        </w:rPr>
        <w:t>dressing of the wheel is also possible</w:t>
      </w:r>
      <w:r w:rsidR="0072192D">
        <w:rPr>
          <w:rFonts w:ascii="Times New Roman" w:eastAsia="SimSun" w:hAnsi="Times New Roman" w:cs="Times New Roman"/>
          <w:bCs/>
        </w:rPr>
        <w:t xml:space="preserve"> to achieve longevity of tool life</w:t>
      </w:r>
      <w:r>
        <w:rPr>
          <w:rFonts w:ascii="Times New Roman" w:eastAsia="SimSun" w:hAnsi="Times New Roman" w:cs="Times New Roman"/>
          <w:bCs/>
        </w:rPr>
        <w:t>. G</w:t>
      </w:r>
      <w:r w:rsidRPr="00637417">
        <w:rPr>
          <w:rFonts w:ascii="Times New Roman" w:eastAsia="SimSun" w:hAnsi="Times New Roman" w:cs="Times New Roman"/>
          <w:bCs/>
        </w:rPr>
        <w:t>rinding</w:t>
      </w:r>
      <w:r>
        <w:rPr>
          <w:rFonts w:ascii="Times New Roman" w:eastAsia="SimSun" w:hAnsi="Times New Roman" w:cs="Times New Roman"/>
          <w:bCs/>
        </w:rPr>
        <w:t xml:space="preserve"> is now </w:t>
      </w:r>
      <w:r w:rsidRPr="00637417">
        <w:rPr>
          <w:rFonts w:ascii="Times New Roman" w:eastAsia="SimSun" w:hAnsi="Times New Roman" w:cs="Times New Roman"/>
          <w:bCs/>
        </w:rPr>
        <w:t>being increasingly</w:t>
      </w:r>
      <w:r>
        <w:rPr>
          <w:rFonts w:ascii="Times New Roman" w:eastAsia="SimSun" w:hAnsi="Times New Roman" w:cs="Times New Roman"/>
          <w:bCs/>
        </w:rPr>
        <w:t xml:space="preserve"> </w:t>
      </w:r>
      <w:r w:rsidRPr="00637417">
        <w:rPr>
          <w:rFonts w:ascii="Times New Roman" w:eastAsia="SimSun" w:hAnsi="Times New Roman" w:cs="Times New Roman"/>
          <w:bCs/>
        </w:rPr>
        <w:t>used</w:t>
      </w:r>
      <w:r w:rsidRPr="006E1B35">
        <w:rPr>
          <w:rFonts w:ascii="Times New Roman" w:eastAsia="SimSun" w:hAnsi="Times New Roman" w:cs="Times New Roman"/>
          <w:bCs/>
        </w:rPr>
        <w:t xml:space="preserve"> in </w:t>
      </w:r>
      <w:r>
        <w:rPr>
          <w:rFonts w:ascii="Times New Roman" w:eastAsia="SimSun" w:hAnsi="Times New Roman" w:cs="Times New Roman"/>
          <w:bCs/>
        </w:rPr>
        <w:t>the p</w:t>
      </w:r>
      <w:r w:rsidRPr="006E1B35">
        <w:rPr>
          <w:rFonts w:ascii="Times New Roman" w:eastAsia="SimSun" w:hAnsi="Times New Roman" w:cs="Times New Roman"/>
          <w:bCs/>
        </w:rPr>
        <w:t xml:space="preserve">rocessing of </w:t>
      </w:r>
      <w:r>
        <w:rPr>
          <w:rFonts w:ascii="Times New Roman" w:eastAsia="SimSun" w:hAnsi="Times New Roman" w:cs="Times New Roman"/>
          <w:bCs/>
        </w:rPr>
        <w:t>high precision parts</w:t>
      </w:r>
      <w:r w:rsidR="00481D83">
        <w:rPr>
          <w:rFonts w:ascii="Times New Roman" w:eastAsia="SimSun" w:hAnsi="Times New Roman" w:cs="Times New Roman"/>
          <w:bCs/>
        </w:rPr>
        <w:t xml:space="preserve"> </w:t>
      </w:r>
      <w:r w:rsidR="00AC66E4">
        <w:rPr>
          <w:rFonts w:ascii="Times New Roman" w:eastAsia="SimSun" w:hAnsi="Times New Roman" w:cs="Times New Roman"/>
          <w:bCs/>
        </w:rPr>
        <w:fldChar w:fldCharType="begin"/>
      </w:r>
      <w:r w:rsidR="00AC66E4">
        <w:rPr>
          <w:rFonts w:ascii="Times New Roman" w:eastAsia="SimSun" w:hAnsi="Times New Roman" w:cs="Times New Roman"/>
          <w:bCs/>
        </w:rPr>
        <w:instrText xml:space="preserve"> ADDIN NE.Ref.{B0EAFD66-E0BF-4AC5-BA77-A7B4AF882B38}</w:instrText>
      </w:r>
      <w:r w:rsidR="00AC66E4">
        <w:rPr>
          <w:rFonts w:ascii="Times New Roman" w:eastAsia="SimSun" w:hAnsi="Times New Roman" w:cs="Times New Roman"/>
          <w:bCs/>
        </w:rPr>
        <w:fldChar w:fldCharType="separate"/>
      </w:r>
      <w:r w:rsidR="00762D87">
        <w:rPr>
          <w:rFonts w:ascii="Times New Roman" w:hAnsi="Times New Roman" w:cs="Times New Roman"/>
          <w:color w:val="0000FF"/>
          <w:kern w:val="0"/>
          <w:szCs w:val="21"/>
          <w:lang w:eastAsia="en-US"/>
        </w:rPr>
        <w:t>[1, 2]</w:t>
      </w:r>
      <w:r w:rsidR="00AC66E4">
        <w:rPr>
          <w:rFonts w:ascii="Times New Roman" w:eastAsia="SimSun" w:hAnsi="Times New Roman" w:cs="Times New Roman"/>
          <w:bCs/>
        </w:rPr>
        <w:fldChar w:fldCharType="end"/>
      </w:r>
      <w:r>
        <w:rPr>
          <w:rFonts w:ascii="Times New Roman" w:eastAsia="SimSun" w:hAnsi="Times New Roman" w:cs="Times New Roman"/>
          <w:bCs/>
        </w:rPr>
        <w:t xml:space="preserve"> </w:t>
      </w:r>
      <w:ins w:id="43" w:author="Anupam Agrawal" w:date="2020-07-19T14:03:00Z">
        <w:r w:rsidR="00EF70FC">
          <w:rPr>
            <w:rFonts w:ascii="Times New Roman" w:eastAsia="SimSun" w:hAnsi="Times New Roman" w:cs="Times New Roman"/>
            <w:bCs/>
          </w:rPr>
          <w:t xml:space="preserve">and </w:t>
        </w:r>
      </w:ins>
      <w:r>
        <w:rPr>
          <w:rFonts w:ascii="Times New Roman" w:eastAsia="SimSun" w:hAnsi="Times New Roman" w:cs="Times New Roman"/>
          <w:bCs/>
        </w:rPr>
        <w:t>to machine ‘difficult to cut’ glass ceramics</w:t>
      </w:r>
      <w:r w:rsidRPr="00755A38">
        <w:rPr>
          <w:rFonts w:ascii="Times New Roman" w:eastAsia="SimSun" w:hAnsi="Times New Roman" w:cs="Times New Roman"/>
          <w:bCs/>
          <w:color w:val="0033CC"/>
          <w:vertAlign w:val="superscript"/>
        </w:rPr>
        <w:t xml:space="preserve"> </w:t>
      </w:r>
      <w:r w:rsidRPr="00296657">
        <w:rPr>
          <w:rFonts w:ascii="Times New Roman" w:eastAsia="SimSun" w:hAnsi="Times New Roman" w:cs="Times New Roman"/>
          <w:color w:val="0000FF"/>
          <w:szCs w:val="21"/>
          <w:vertAlign w:val="superscript"/>
        </w:rPr>
        <w:fldChar w:fldCharType="begin"/>
      </w:r>
      <w:r w:rsidR="00AC66E4">
        <w:rPr>
          <w:rFonts w:ascii="Times New Roman" w:eastAsia="SimSun" w:hAnsi="Times New Roman" w:cs="Times New Roman"/>
          <w:color w:val="0000FF"/>
          <w:szCs w:val="21"/>
          <w:vertAlign w:val="superscript"/>
        </w:rPr>
        <w:instrText xml:space="preserve"> ADDIN NE.Ref.{4D465012-3F90-4B6A-9BBD-F26DE1E3D23A}</w:instrText>
      </w:r>
      <w:r w:rsidRPr="00296657">
        <w:rPr>
          <w:rFonts w:ascii="Times New Roman" w:eastAsia="SimSun" w:hAnsi="Times New Roman" w:cs="Times New Roman"/>
          <w:color w:val="0000FF"/>
          <w:szCs w:val="21"/>
          <w:vertAlign w:val="superscript"/>
        </w:rPr>
        <w:fldChar w:fldCharType="separate"/>
      </w:r>
      <w:r w:rsidR="00762D87">
        <w:rPr>
          <w:rFonts w:ascii="Times New Roman" w:hAnsi="Times New Roman" w:cs="Times New Roman"/>
          <w:color w:val="0000FF"/>
          <w:kern w:val="0"/>
          <w:szCs w:val="21"/>
          <w:lang w:eastAsia="en-US"/>
        </w:rPr>
        <w:t>[3, 4]</w:t>
      </w:r>
      <w:r w:rsidRPr="00296657">
        <w:rPr>
          <w:rFonts w:ascii="Times New Roman" w:eastAsia="SimSun" w:hAnsi="Times New Roman" w:cs="Times New Roman"/>
          <w:color w:val="0000FF"/>
          <w:szCs w:val="21"/>
          <w:vertAlign w:val="superscript"/>
        </w:rPr>
        <w:fldChar w:fldCharType="end"/>
      </w:r>
      <w:r>
        <w:rPr>
          <w:rFonts w:ascii="Times New Roman" w:eastAsia="SimSun" w:hAnsi="Times New Roman" w:cs="Times New Roman"/>
          <w:color w:val="0000FF"/>
          <w:szCs w:val="21"/>
        </w:rPr>
        <w:t xml:space="preserve"> </w:t>
      </w:r>
      <w:r w:rsidRPr="00481D83">
        <w:rPr>
          <w:rFonts w:ascii="Times New Roman" w:eastAsia="SimSun" w:hAnsi="Times New Roman" w:cs="Times New Roman"/>
          <w:szCs w:val="21"/>
        </w:rPr>
        <w:t xml:space="preserve">particularly for the large science programmes requiring </w:t>
      </w:r>
      <w:r w:rsidR="00C63B7E" w:rsidRPr="00481D83">
        <w:rPr>
          <w:rFonts w:ascii="Times New Roman" w:eastAsia="SimSun" w:hAnsi="Times New Roman" w:cs="Times New Roman"/>
          <w:szCs w:val="21"/>
        </w:rPr>
        <w:t>meter</w:t>
      </w:r>
      <w:r w:rsidRPr="00481D83">
        <w:rPr>
          <w:rFonts w:ascii="Times New Roman" w:eastAsia="SimSun" w:hAnsi="Times New Roman" w:cs="Times New Roman"/>
          <w:szCs w:val="21"/>
        </w:rPr>
        <w:t>-scale fabrication of telescope mirrors</w:t>
      </w:r>
      <w:del w:id="44" w:author="Anupam Agrawal" w:date="2020-07-19T14:03:00Z">
        <w:r w:rsidRPr="00481D83" w:rsidDel="00EF70FC">
          <w:rPr>
            <w:rFonts w:ascii="Times New Roman" w:eastAsia="SimSun" w:hAnsi="Times New Roman" w:cs="Times New Roman"/>
            <w:szCs w:val="21"/>
          </w:rPr>
          <w:delText xml:space="preserve"> where no other technology can substitute grinding in terms of cost and efficiency</w:delText>
        </w:r>
      </w:del>
      <w:r w:rsidRPr="00481D83">
        <w:rPr>
          <w:rFonts w:ascii="Times New Roman" w:eastAsia="SimSun" w:hAnsi="Times New Roman" w:cs="Times New Roman"/>
          <w:szCs w:val="21"/>
        </w:rPr>
        <w:t xml:space="preserve">. </w:t>
      </w:r>
      <w:r>
        <w:rPr>
          <w:rFonts w:ascii="Times New Roman" w:eastAsia="SimSun" w:hAnsi="Times New Roman" w:cs="Times New Roman"/>
          <w:bCs/>
        </w:rPr>
        <w:t xml:space="preserve">Prediction of ground </w:t>
      </w:r>
      <w:r w:rsidRPr="003C34C8">
        <w:rPr>
          <w:rFonts w:ascii="Times New Roman" w:eastAsia="SimSun" w:hAnsi="Times New Roman" w:cs="Times New Roman"/>
          <w:bCs/>
        </w:rPr>
        <w:t>surfac</w:t>
      </w:r>
      <w:r>
        <w:rPr>
          <w:rFonts w:ascii="Times New Roman" w:eastAsia="SimSun" w:hAnsi="Times New Roman" w:cs="Times New Roman"/>
          <w:bCs/>
        </w:rPr>
        <w:t xml:space="preserve">e quality </w:t>
      </w:r>
      <w:r w:rsidRPr="003C34C8">
        <w:rPr>
          <w:rFonts w:ascii="Times New Roman" w:eastAsia="SimSun" w:hAnsi="Times New Roman" w:cs="Times New Roman"/>
          <w:bCs/>
        </w:rPr>
        <w:t xml:space="preserve">is </w:t>
      </w:r>
      <w:r w:rsidRPr="004B42D1">
        <w:rPr>
          <w:rFonts w:ascii="Times New Roman" w:eastAsia="SimSun" w:hAnsi="Times New Roman" w:cs="Times New Roman"/>
          <w:bCs/>
        </w:rPr>
        <w:t xml:space="preserve">governed by many factors </w:t>
      </w:r>
      <w:r>
        <w:rPr>
          <w:rFonts w:ascii="Times New Roman" w:eastAsia="SimSun" w:hAnsi="Times New Roman" w:cs="Times New Roman"/>
          <w:bCs/>
        </w:rPr>
        <w:t xml:space="preserve">(process variables, loop stiffness, environment, stochastic distribution of the abrasive </w:t>
      </w:r>
      <w:r w:rsidR="00046897">
        <w:rPr>
          <w:rFonts w:ascii="Times New Roman" w:eastAsia="SimSun" w:hAnsi="Times New Roman" w:cs="Times New Roman"/>
          <w:bCs/>
        </w:rPr>
        <w:t xml:space="preserve">grits on the </w:t>
      </w:r>
      <w:r w:rsidR="00131AC2">
        <w:rPr>
          <w:rFonts w:ascii="Times New Roman" w:eastAsia="SimSun" w:hAnsi="Times New Roman" w:cs="Times New Roman"/>
          <w:bCs/>
        </w:rPr>
        <w:t xml:space="preserve">grinding </w:t>
      </w:r>
      <w:r>
        <w:rPr>
          <w:rFonts w:ascii="Times New Roman" w:eastAsia="SimSun" w:hAnsi="Times New Roman" w:cs="Times New Roman"/>
          <w:bCs/>
        </w:rPr>
        <w:t xml:space="preserve">wheel) </w:t>
      </w:r>
      <w:r w:rsidRPr="004B42D1">
        <w:rPr>
          <w:rFonts w:ascii="Times New Roman" w:eastAsia="SimSun" w:hAnsi="Times New Roman" w:cs="Times New Roman"/>
          <w:bCs/>
        </w:rPr>
        <w:t xml:space="preserve">and its experimental determination is </w:t>
      </w:r>
      <w:r w:rsidR="00264D8C">
        <w:rPr>
          <w:rFonts w:ascii="Times New Roman" w:eastAsia="SimSun" w:hAnsi="Times New Roman" w:cs="Times New Roman"/>
          <w:bCs/>
        </w:rPr>
        <w:t>difficult</w:t>
      </w:r>
      <w:r w:rsidRPr="004B42D1">
        <w:rPr>
          <w:rFonts w:ascii="Times New Roman" w:eastAsia="SimSun" w:hAnsi="Times New Roman" w:cs="Times New Roman"/>
          <w:bCs/>
        </w:rPr>
        <w:t xml:space="preserve"> and time</w:t>
      </w:r>
      <w:r>
        <w:rPr>
          <w:rFonts w:ascii="Times New Roman" w:eastAsia="SimSun" w:hAnsi="Times New Roman" w:cs="Times New Roman"/>
          <w:bCs/>
        </w:rPr>
        <w:t>-</w:t>
      </w:r>
      <w:r w:rsidRPr="004B42D1">
        <w:rPr>
          <w:rFonts w:ascii="Times New Roman" w:eastAsia="SimSun" w:hAnsi="Times New Roman" w:cs="Times New Roman"/>
          <w:bCs/>
        </w:rPr>
        <w:t>consuming.</w:t>
      </w:r>
      <w:r>
        <w:rPr>
          <w:rFonts w:ascii="Times New Roman" w:eastAsia="SimSun" w:hAnsi="Times New Roman" w:cs="Times New Roman"/>
          <w:bCs/>
        </w:rPr>
        <w:t xml:space="preserve"> Researchers have therefore long been working to develop predictive models to analyze the effect of </w:t>
      </w:r>
      <w:r w:rsidRPr="007F4028">
        <w:rPr>
          <w:rFonts w:ascii="Times New Roman" w:eastAsia="SimSun" w:hAnsi="Times New Roman" w:cs="Times New Roman"/>
          <w:bCs/>
        </w:rPr>
        <w:t xml:space="preserve">grinding parameters on the surface </w:t>
      </w:r>
      <w:r>
        <w:rPr>
          <w:rFonts w:ascii="Times New Roman" w:eastAsia="SimSun" w:hAnsi="Times New Roman" w:cs="Times New Roman"/>
          <w:bCs/>
        </w:rPr>
        <w:t>topography</w:t>
      </w:r>
      <w:r w:rsidR="00481D83">
        <w:rPr>
          <w:rFonts w:ascii="Times New Roman" w:eastAsia="SimSun" w:hAnsi="Times New Roman" w:cs="Times New Roman"/>
          <w:bCs/>
        </w:rPr>
        <w:t xml:space="preserve"> </w:t>
      </w:r>
      <w:r w:rsidRPr="00296657">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NE.Ref.{5E83434A-D527-4AA4-8A49-706FC3197EB0}</w:instrText>
      </w:r>
      <w:r w:rsidRPr="00296657">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[5]</w:t>
      </w:r>
      <w:r w:rsidRPr="00296657">
        <w:rPr>
          <w:rFonts w:ascii="Times New Roman" w:hAnsi="Times New Roman" w:cs="Times New Roman"/>
          <w:color w:val="0000FF"/>
          <w:kern w:val="0"/>
          <w:szCs w:val="21"/>
          <w:vertAlign w:val="superscript"/>
        </w:rPr>
        <w:fldChar w:fldCharType="end"/>
      </w:r>
      <w:r>
        <w:rPr>
          <w:rFonts w:ascii="Times New Roman" w:hAnsi="Times New Roman" w:cs="Times New Roman"/>
          <w:color w:val="0000FF"/>
          <w:kern w:val="0"/>
          <w:szCs w:val="21"/>
          <w:vertAlign w:val="superscript"/>
        </w:rPr>
        <w:t xml:space="preserve"> </w:t>
      </w:r>
      <w:r>
        <w:rPr>
          <w:rFonts w:ascii="Times New Roman" w:eastAsia="SimSun" w:hAnsi="Times New Roman" w:cs="Times New Roman"/>
          <w:bCs/>
        </w:rPr>
        <w:t>as well as the post-grinding elastic-recovery of the machined surface that occurs due to the material’s springback effect</w:t>
      </w:r>
      <w:r w:rsidR="0008274E">
        <w:rPr>
          <w:rFonts w:ascii="Times New Roman" w:eastAsia="SimSun" w:hAnsi="Times New Roman" w:cs="Times New Roman"/>
          <w:bCs/>
        </w:rPr>
        <w:t xml:space="preserve"> </w:t>
      </w:r>
      <w:r w:rsidR="00762D87">
        <w:rPr>
          <w:rFonts w:ascii="Times New Roman" w:eastAsia="SimSun" w:hAnsi="Times New Roman" w:cs="Times New Roman"/>
          <w:bCs/>
        </w:rPr>
        <w:fldChar w:fldCharType="begin"/>
      </w:r>
      <w:r w:rsidR="00762D87">
        <w:rPr>
          <w:rFonts w:ascii="Times New Roman" w:eastAsia="SimSun" w:hAnsi="Times New Roman" w:cs="Times New Roman"/>
          <w:bCs/>
        </w:rPr>
        <w:instrText xml:space="preserve"> ADDIN NE.Ref.{D4B4198E-4CF7-4C4C-8017-B84F524157A3}</w:instrText>
      </w:r>
      <w:r w:rsidR="00762D87">
        <w:rPr>
          <w:rFonts w:ascii="Times New Roman" w:eastAsia="SimSun" w:hAnsi="Times New Roman" w:cs="Times New Roman"/>
          <w:bCs/>
        </w:rPr>
        <w:fldChar w:fldCharType="separate"/>
      </w:r>
      <w:r w:rsidR="00762D87">
        <w:rPr>
          <w:rFonts w:ascii="Times New Roman" w:hAnsi="Times New Roman" w:cs="Times New Roman"/>
          <w:color w:val="0000FF"/>
          <w:kern w:val="0"/>
          <w:szCs w:val="21"/>
          <w:lang w:eastAsia="en-US"/>
        </w:rPr>
        <w:t>[6]</w:t>
      </w:r>
      <w:r w:rsidR="00762D87">
        <w:rPr>
          <w:rFonts w:ascii="Times New Roman" w:eastAsia="SimSun" w:hAnsi="Times New Roman" w:cs="Times New Roman"/>
          <w:bCs/>
        </w:rPr>
        <w:fldChar w:fldCharType="end"/>
      </w:r>
      <w:r w:rsidRPr="003C34C8">
        <w:rPr>
          <w:rFonts w:ascii="Times New Roman" w:eastAsia="SimSun" w:hAnsi="Times New Roman" w:cs="Times New Roman"/>
          <w:bCs/>
        </w:rPr>
        <w:t>.</w:t>
      </w:r>
      <w:r w:rsidDel="00755A38">
        <w:rPr>
          <w:rFonts w:ascii="Times New Roman" w:eastAsia="SimSun" w:hAnsi="Times New Roman" w:cs="Times New Roman"/>
          <w:bCs/>
        </w:rPr>
        <w:t xml:space="preserve"> </w:t>
      </w:r>
    </w:p>
    <w:p w14:paraId="7DA28970" w14:textId="39F13505" w:rsidR="00DB1F5A" w:rsidRDefault="00DB1F5A" w:rsidP="00DB1F5A">
      <w:pPr>
        <w:ind w:firstLineChars="200" w:firstLine="420"/>
        <w:rPr>
          <w:rFonts w:ascii="Times New Roman" w:eastAsia="SimSun" w:hAnsi="Times New Roman" w:cs="Times New Roman"/>
          <w:szCs w:val="21"/>
        </w:rPr>
      </w:pPr>
      <w:r>
        <w:rPr>
          <w:rFonts w:ascii="Times New Roman" w:eastAsia="SimSun" w:hAnsi="Times New Roman" w:cs="Times New Roman"/>
          <w:bCs/>
        </w:rPr>
        <w:t xml:space="preserve">Surface roughness </w:t>
      </w:r>
      <w:r w:rsidRPr="00005C0B">
        <w:rPr>
          <w:rFonts w:ascii="Times New Roman" w:eastAsia="SimSun" w:hAnsi="Times New Roman" w:cs="Times New Roman"/>
          <w:bCs/>
        </w:rPr>
        <w:t>has a significant impact on the service life and reliability of mechanical products</w:t>
      </w:r>
      <w:r>
        <w:rPr>
          <w:rFonts w:ascii="Times New Roman" w:eastAsia="SimSun" w:hAnsi="Times New Roman" w:cs="Times New Roman"/>
          <w:bCs/>
        </w:rPr>
        <w:t xml:space="preserve"> as it can directly affect the </w:t>
      </w:r>
      <w:r w:rsidR="000E06D9">
        <w:rPr>
          <w:rFonts w:ascii="Times New Roman" w:eastAsia="SimSun" w:hAnsi="Times New Roman" w:cs="Times New Roman"/>
          <w:bCs/>
        </w:rPr>
        <w:t>tribological conditions</w:t>
      </w:r>
      <w:r>
        <w:rPr>
          <w:rFonts w:ascii="Times New Roman" w:eastAsia="SimSun" w:hAnsi="Times New Roman" w:cs="Times New Roman"/>
          <w:bCs/>
        </w:rPr>
        <w:t xml:space="preserve"> and thus the </w:t>
      </w:r>
      <w:r w:rsidR="00C63B7E" w:rsidRPr="0085380C">
        <w:rPr>
          <w:rFonts w:ascii="Times New Roman" w:eastAsia="SimSun" w:hAnsi="Times New Roman" w:cs="Times New Roman"/>
          <w:bCs/>
        </w:rPr>
        <w:t>corrosion</w:t>
      </w:r>
      <w:r w:rsidR="00C63B7E">
        <w:rPr>
          <w:rFonts w:ascii="Times New Roman" w:eastAsia="SimSun" w:hAnsi="Times New Roman" w:cs="Times New Roman"/>
          <w:bCs/>
        </w:rPr>
        <w:t>,</w:t>
      </w:r>
      <w:r w:rsidR="00C63B7E" w:rsidRPr="0085380C">
        <w:rPr>
          <w:rFonts w:ascii="Times New Roman" w:eastAsia="SimSun" w:hAnsi="Times New Roman" w:cs="Times New Roman"/>
          <w:bCs/>
        </w:rPr>
        <w:t xml:space="preserve"> wear</w:t>
      </w:r>
      <w:r>
        <w:rPr>
          <w:rFonts w:ascii="Times New Roman" w:eastAsia="SimSun" w:hAnsi="Times New Roman" w:cs="Times New Roman"/>
          <w:bCs/>
        </w:rPr>
        <w:t xml:space="preserve">, </w:t>
      </w:r>
      <w:r w:rsidRPr="00C77B3E">
        <w:rPr>
          <w:rFonts w:ascii="Times New Roman" w:eastAsia="SimSun" w:hAnsi="Times New Roman" w:cs="Times New Roman"/>
          <w:bCs/>
        </w:rPr>
        <w:t xml:space="preserve">fatigue </w:t>
      </w:r>
      <w:r>
        <w:rPr>
          <w:rFonts w:ascii="Times New Roman" w:eastAsia="SimSun" w:hAnsi="Times New Roman" w:cs="Times New Roman"/>
          <w:bCs/>
        </w:rPr>
        <w:t>and similar other attributes</w:t>
      </w:r>
      <w:r w:rsidRPr="0085380C">
        <w:rPr>
          <w:rFonts w:ascii="Times New Roman" w:eastAsia="SimSun" w:hAnsi="Times New Roman" w:cs="Times New Roman"/>
          <w:bCs/>
        </w:rPr>
        <w:t xml:space="preserve"> of the workpiece</w:t>
      </w:r>
      <w:r>
        <w:rPr>
          <w:rFonts w:ascii="Times New Roman" w:eastAsia="SimSun" w:hAnsi="Times New Roman" w:cs="Times New Roman"/>
          <w:bCs/>
        </w:rPr>
        <w:t xml:space="preserve"> </w:t>
      </w:r>
      <w:r w:rsidRPr="00296657">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NE.Ref.{3D90A06B-8AAA-4D90-BF46-C11AA063E6E6}</w:instrText>
      </w:r>
      <w:r w:rsidRPr="00296657">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w:t>
      </w:r>
      <w:r w:rsidRPr="00296657">
        <w:rPr>
          <w:rFonts w:ascii="Times New Roman" w:hAnsi="Times New Roman" w:cs="Times New Roman"/>
          <w:color w:val="0000FF"/>
          <w:kern w:val="0"/>
          <w:szCs w:val="21"/>
          <w:vertAlign w:val="superscript"/>
        </w:rPr>
        <w:fldChar w:fldCharType="end"/>
      </w:r>
      <w:r w:rsidRPr="00005C0B">
        <w:rPr>
          <w:rFonts w:ascii="Times New Roman" w:eastAsia="SimSun" w:hAnsi="Times New Roman" w:cs="Times New Roman"/>
          <w:bCs/>
        </w:rPr>
        <w:t>.</w:t>
      </w:r>
      <w:r w:rsidRPr="00747CFE">
        <w:t xml:space="preserve"> </w:t>
      </w:r>
      <w:r>
        <w:rPr>
          <w:rFonts w:ascii="Times New Roman" w:eastAsia="SimSun" w:hAnsi="Times New Roman" w:cs="Times New Roman"/>
          <w:bCs/>
        </w:rPr>
        <w:t>G</w:t>
      </w:r>
      <w:r w:rsidRPr="00747CFE">
        <w:rPr>
          <w:rFonts w:ascii="Times New Roman" w:eastAsia="SimSun" w:hAnsi="Times New Roman" w:cs="Times New Roman"/>
          <w:bCs/>
        </w:rPr>
        <w:t xml:space="preserve">round surface roughness </w:t>
      </w:r>
      <w:r>
        <w:rPr>
          <w:rFonts w:ascii="Times New Roman" w:eastAsia="SimSun" w:hAnsi="Times New Roman" w:cs="Times New Roman"/>
          <w:bCs/>
        </w:rPr>
        <w:t xml:space="preserve">depends on </w:t>
      </w:r>
      <w:r w:rsidRPr="00747CFE">
        <w:rPr>
          <w:rFonts w:ascii="Times New Roman" w:eastAsia="SimSun" w:hAnsi="Times New Roman" w:cs="Times New Roman"/>
          <w:bCs/>
        </w:rPr>
        <w:t>interactions of a multitude of factors</w:t>
      </w:r>
      <w:r>
        <w:rPr>
          <w:rFonts w:ascii="Times New Roman" w:eastAsia="SimSun" w:hAnsi="Times New Roman" w:cs="Times New Roman"/>
          <w:bCs/>
        </w:rPr>
        <w:t xml:space="preserve"> </w:t>
      </w:r>
      <w:r w:rsidRPr="00755A38">
        <w:rPr>
          <w:rFonts w:ascii="Times New Roman" w:eastAsia="SimSun" w:hAnsi="Times New Roman" w:cs="Times New Roman"/>
          <w:color w:val="0033CC"/>
          <w:szCs w:val="21"/>
          <w:vertAlign w:val="superscript"/>
        </w:rPr>
        <w:fldChar w:fldCharType="begin"/>
      </w:r>
      <w:r w:rsidR="00AC66E4">
        <w:rPr>
          <w:rFonts w:ascii="Times New Roman" w:eastAsia="SimSun" w:hAnsi="Times New Roman" w:cs="Times New Roman"/>
          <w:color w:val="0033CC"/>
          <w:szCs w:val="21"/>
          <w:vertAlign w:val="superscript"/>
        </w:rPr>
        <w:instrText xml:space="preserve"> ADDIN NE.Ref.{5831090C-7266-4E5F-8547-55585CB256BB}</w:instrText>
      </w:r>
      <w:r w:rsidRPr="00755A38">
        <w:rPr>
          <w:rFonts w:ascii="Times New Roman" w:eastAsia="SimSun" w:hAnsi="Times New Roman" w:cs="Times New Roman"/>
          <w:color w:val="0033CC"/>
          <w:szCs w:val="21"/>
          <w:vertAlign w:val="superscript"/>
        </w:rPr>
        <w:fldChar w:fldCharType="separate"/>
      </w:r>
      <w:r w:rsidR="00762D87">
        <w:rPr>
          <w:rFonts w:ascii="Times New Roman" w:hAnsi="Times New Roman" w:cs="Times New Roman"/>
          <w:color w:val="0000FF"/>
          <w:kern w:val="0"/>
          <w:szCs w:val="21"/>
          <w:lang w:eastAsia="en-US"/>
        </w:rPr>
        <w:t>[8, 9]</w:t>
      </w:r>
      <w:r w:rsidRPr="00755A38">
        <w:rPr>
          <w:rFonts w:ascii="Times New Roman" w:eastAsia="SimSun" w:hAnsi="Times New Roman" w:cs="Times New Roman"/>
          <w:color w:val="0033CC"/>
          <w:szCs w:val="21"/>
          <w:vertAlign w:val="superscript"/>
        </w:rPr>
        <w:fldChar w:fldCharType="end"/>
      </w:r>
      <w:r w:rsidRPr="00747CFE">
        <w:rPr>
          <w:rFonts w:ascii="Times New Roman" w:eastAsia="SimSun" w:hAnsi="Times New Roman" w:cs="Times New Roman"/>
          <w:bCs/>
        </w:rPr>
        <w:t xml:space="preserve"> </w:t>
      </w:r>
      <w:r>
        <w:rPr>
          <w:rFonts w:ascii="Times New Roman" w:eastAsia="SimSun" w:hAnsi="Times New Roman" w:cs="Times New Roman"/>
          <w:bCs/>
        </w:rPr>
        <w:t xml:space="preserve">and </w:t>
      </w:r>
      <w:r w:rsidRPr="00747CFE">
        <w:rPr>
          <w:rFonts w:ascii="Times New Roman" w:eastAsia="SimSun" w:hAnsi="Times New Roman" w:cs="Times New Roman"/>
          <w:bCs/>
        </w:rPr>
        <w:t xml:space="preserve">these interactions depend on the </w:t>
      </w:r>
      <w:r w:rsidR="00CB19FD">
        <w:rPr>
          <w:rFonts w:ascii="Times New Roman" w:eastAsia="SimSun" w:hAnsi="Times New Roman" w:cs="Times New Roman"/>
          <w:bCs/>
        </w:rPr>
        <w:t xml:space="preserve">process </w:t>
      </w:r>
      <w:r w:rsidRPr="00747CFE">
        <w:rPr>
          <w:rFonts w:ascii="Times New Roman" w:eastAsia="SimSun" w:hAnsi="Times New Roman" w:cs="Times New Roman"/>
          <w:bCs/>
        </w:rPr>
        <w:t>parameters of grinding</w:t>
      </w:r>
      <w:r w:rsidR="00391472">
        <w:rPr>
          <w:rFonts w:ascii="Times New Roman" w:eastAsia="SimSun" w:hAnsi="Times New Roman" w:cs="Times New Roman"/>
          <w:bCs/>
        </w:rPr>
        <w:t xml:space="preserve">, </w:t>
      </w:r>
      <w:r w:rsidRPr="00747CFE">
        <w:rPr>
          <w:rFonts w:ascii="Times New Roman" w:eastAsia="SimSun" w:hAnsi="Times New Roman" w:cs="Times New Roman"/>
          <w:bCs/>
        </w:rPr>
        <w:t>properties of the processed material and the grinding wheel.</w:t>
      </w:r>
      <w:r w:rsidRPr="0021726A">
        <w:t xml:space="preserve"> </w:t>
      </w:r>
      <w:r>
        <w:rPr>
          <w:rFonts w:ascii="Times New Roman" w:eastAsia="SimSun" w:hAnsi="Times New Roman" w:cs="Times New Roman"/>
          <w:bCs/>
        </w:rPr>
        <w:t>Predictive values of the ground</w:t>
      </w:r>
      <w:r w:rsidRPr="0021726A">
        <w:rPr>
          <w:rFonts w:ascii="Times New Roman" w:eastAsia="SimSun" w:hAnsi="Times New Roman" w:cs="Times New Roman"/>
          <w:bCs/>
        </w:rPr>
        <w:t xml:space="preserve"> surface roughness </w:t>
      </w:r>
      <w:r>
        <w:rPr>
          <w:rFonts w:ascii="Times New Roman" w:eastAsia="SimSun" w:hAnsi="Times New Roman" w:cs="Times New Roman"/>
          <w:bCs/>
        </w:rPr>
        <w:t xml:space="preserve">can help advance the current machine tools towards Industry 4.0 compliant machine tools and reduced material wastage </w:t>
      </w:r>
      <w:r w:rsidR="00681DB9">
        <w:rPr>
          <w:rFonts w:ascii="Times New Roman" w:eastAsia="SimSun" w:hAnsi="Times New Roman" w:cs="Times New Roman"/>
          <w:bCs/>
        </w:rPr>
        <w:t xml:space="preserve">and </w:t>
      </w:r>
      <w:r>
        <w:rPr>
          <w:rFonts w:ascii="Times New Roman" w:eastAsia="SimSun" w:hAnsi="Times New Roman" w:cs="Times New Roman"/>
          <w:bCs/>
        </w:rPr>
        <w:t>grinding sludge</w:t>
      </w:r>
      <w:r>
        <w:rPr>
          <w:rFonts w:ascii="Times New Roman" w:eastAsia="SimSun" w:hAnsi="Times New Roman" w:cs="Times New Roman"/>
          <w:szCs w:val="21"/>
        </w:rPr>
        <w:t xml:space="preserve"> </w:t>
      </w:r>
      <w:r w:rsidRPr="00755A38">
        <w:rPr>
          <w:rFonts w:ascii="Times New Roman" w:eastAsia="SimSun" w:hAnsi="Times New Roman" w:cs="Times New Roman"/>
          <w:color w:val="0033CC"/>
          <w:szCs w:val="21"/>
          <w:vertAlign w:val="superscript"/>
        </w:rPr>
        <w:fldChar w:fldCharType="begin"/>
      </w:r>
      <w:r w:rsidR="00AC66E4">
        <w:rPr>
          <w:rFonts w:ascii="Times New Roman" w:eastAsia="SimSun" w:hAnsi="Times New Roman" w:cs="Times New Roman"/>
          <w:color w:val="0033CC"/>
          <w:szCs w:val="21"/>
          <w:vertAlign w:val="superscript"/>
        </w:rPr>
        <w:instrText xml:space="preserve"> ADDIN NE.Ref.{B9163F9E-3FE1-4C1A-8742-B75627A77179}</w:instrText>
      </w:r>
      <w:r w:rsidRPr="00755A38">
        <w:rPr>
          <w:rFonts w:ascii="Times New Roman" w:eastAsia="SimSun" w:hAnsi="Times New Roman" w:cs="Times New Roman"/>
          <w:color w:val="0033CC"/>
          <w:szCs w:val="21"/>
          <w:vertAlign w:val="superscript"/>
        </w:rPr>
        <w:fldChar w:fldCharType="separate"/>
      </w:r>
      <w:r w:rsidR="00762D87">
        <w:rPr>
          <w:rFonts w:ascii="Times New Roman" w:hAnsi="Times New Roman" w:cs="Times New Roman"/>
          <w:color w:val="0000FF"/>
          <w:kern w:val="0"/>
          <w:szCs w:val="21"/>
          <w:lang w:eastAsia="en-US"/>
        </w:rPr>
        <w:t>[10]</w:t>
      </w:r>
      <w:r w:rsidRPr="00755A38">
        <w:rPr>
          <w:rFonts w:ascii="Times New Roman" w:eastAsia="SimSun" w:hAnsi="Times New Roman" w:cs="Times New Roman"/>
          <w:color w:val="0033CC"/>
          <w:szCs w:val="21"/>
          <w:vertAlign w:val="superscript"/>
        </w:rPr>
        <w:fldChar w:fldCharType="end"/>
      </w:r>
      <w:r w:rsidRPr="008653CC">
        <w:rPr>
          <w:rFonts w:ascii="Times New Roman" w:eastAsia="SimSun" w:hAnsi="Times New Roman" w:cs="Times New Roman"/>
          <w:szCs w:val="21"/>
        </w:rPr>
        <w:t>.</w:t>
      </w:r>
      <w:r w:rsidRPr="008653CC">
        <w:rPr>
          <w:rFonts w:ascii="Times New Roman" w:eastAsia="SimSun" w:hAnsi="Times New Roman" w:cs="Times New Roman" w:hint="eastAsia"/>
          <w:szCs w:val="21"/>
        </w:rPr>
        <w:t xml:space="preserve"> </w:t>
      </w:r>
    </w:p>
    <w:p w14:paraId="5F7F8E0A" w14:textId="5A7DDA20" w:rsidR="00DB1F5A" w:rsidRPr="0091527B" w:rsidRDefault="00DB1F5A" w:rsidP="00DB1F5A">
      <w:pPr>
        <w:ind w:firstLineChars="200" w:firstLine="420"/>
        <w:rPr>
          <w:rFonts w:ascii="Times New Roman" w:eastAsia="SimSun" w:hAnsi="Times New Roman" w:cs="Times New Roman"/>
          <w:color w:val="0000FF"/>
          <w:szCs w:val="21"/>
        </w:rPr>
      </w:pPr>
      <w:r w:rsidRPr="00AD521D">
        <w:rPr>
          <w:rFonts w:ascii="Times New Roman" w:eastAsia="SimSun" w:hAnsi="Times New Roman" w:cs="Times New Roman"/>
          <w:szCs w:val="21"/>
        </w:rPr>
        <w:t>Th</w:t>
      </w:r>
      <w:r>
        <w:rPr>
          <w:rFonts w:ascii="Times New Roman" w:eastAsia="SimSun" w:hAnsi="Times New Roman" w:cs="Times New Roman"/>
          <w:szCs w:val="21"/>
        </w:rPr>
        <w:t>is review article aim</w:t>
      </w:r>
      <w:r w:rsidRPr="00AD521D">
        <w:rPr>
          <w:rFonts w:ascii="Times New Roman" w:eastAsia="SimSun" w:hAnsi="Times New Roman" w:cs="Times New Roman"/>
          <w:szCs w:val="21"/>
        </w:rPr>
        <w:t xml:space="preserve">s to </w:t>
      </w:r>
      <w:r>
        <w:rPr>
          <w:rFonts w:ascii="Times New Roman" w:eastAsia="SimSun" w:hAnsi="Times New Roman" w:cs="Times New Roman"/>
          <w:szCs w:val="21"/>
        </w:rPr>
        <w:t>provide new insights into the methods</w:t>
      </w:r>
      <w:r w:rsidRPr="00AD521D">
        <w:rPr>
          <w:rFonts w:ascii="Times New Roman" w:eastAsia="SimSun" w:hAnsi="Times New Roman" w:cs="Times New Roman"/>
          <w:szCs w:val="21"/>
        </w:rPr>
        <w:t xml:space="preserve"> and strategies </w:t>
      </w:r>
      <w:r>
        <w:rPr>
          <w:rFonts w:ascii="Times New Roman" w:eastAsia="SimSun" w:hAnsi="Times New Roman" w:cs="Times New Roman" w:hint="eastAsia"/>
          <w:szCs w:val="21"/>
        </w:rPr>
        <w:t>for</w:t>
      </w:r>
      <w:r w:rsidRPr="00AD521D">
        <w:rPr>
          <w:rFonts w:ascii="Times New Roman" w:eastAsia="SimSun" w:hAnsi="Times New Roman" w:cs="Times New Roman"/>
          <w:szCs w:val="21"/>
        </w:rPr>
        <w:t xml:space="preserve"> predict</w:t>
      </w:r>
      <w:r>
        <w:rPr>
          <w:rFonts w:ascii="Times New Roman" w:eastAsia="SimSun" w:hAnsi="Times New Roman" w:cs="Times New Roman"/>
          <w:szCs w:val="21"/>
        </w:rPr>
        <w:t>ing the</w:t>
      </w:r>
      <w:r w:rsidRPr="00AD521D">
        <w:rPr>
          <w:rFonts w:ascii="Times New Roman" w:eastAsia="SimSun" w:hAnsi="Times New Roman" w:cs="Times New Roman"/>
          <w:szCs w:val="21"/>
        </w:rPr>
        <w:t xml:space="preserve"> roughness</w:t>
      </w:r>
      <w:r>
        <w:rPr>
          <w:rFonts w:ascii="Times New Roman" w:eastAsia="SimSun" w:hAnsi="Times New Roman" w:cs="Times New Roman"/>
          <w:szCs w:val="21"/>
        </w:rPr>
        <w:t xml:space="preserve"> of ground surfaces</w:t>
      </w:r>
      <w:r w:rsidRPr="00AD521D">
        <w:rPr>
          <w:rFonts w:ascii="Times New Roman" w:eastAsia="SimSun" w:hAnsi="Times New Roman" w:cs="Times New Roman"/>
          <w:szCs w:val="21"/>
        </w:rPr>
        <w:t>.</w:t>
      </w:r>
      <w:r w:rsidRPr="00AD521D">
        <w:t xml:space="preserve"> </w:t>
      </w:r>
      <w:r w:rsidRPr="00A84C66">
        <w:rPr>
          <w:rFonts w:ascii="Times New Roman" w:eastAsia="SimSun" w:hAnsi="Times New Roman" w:cs="Times New Roman"/>
          <w:szCs w:val="21"/>
        </w:rPr>
        <w:t xml:space="preserve">We </w:t>
      </w:r>
      <w:del w:id="45" w:author="Anupam Agrawal" w:date="2020-07-19T14:05:00Z">
        <w:r w:rsidDel="002D67E6">
          <w:rPr>
            <w:rFonts w:ascii="Times New Roman" w:eastAsia="SimSun" w:hAnsi="Times New Roman" w:cs="Times New Roman"/>
            <w:szCs w:val="21"/>
          </w:rPr>
          <w:delText xml:space="preserve">have </w:delText>
        </w:r>
      </w:del>
      <w:r>
        <w:rPr>
          <w:rFonts w:ascii="Times New Roman" w:eastAsia="SimSun" w:hAnsi="Times New Roman" w:cs="Times New Roman"/>
          <w:szCs w:val="21"/>
        </w:rPr>
        <w:t>review</w:t>
      </w:r>
      <w:del w:id="46" w:author="Anupam Agrawal" w:date="2020-07-19T14:05:00Z">
        <w:r w:rsidDel="002D67E6">
          <w:rPr>
            <w:rFonts w:ascii="Times New Roman" w:eastAsia="SimSun" w:hAnsi="Times New Roman" w:cs="Times New Roman"/>
            <w:szCs w:val="21"/>
          </w:rPr>
          <w:delText>ed</w:delText>
        </w:r>
      </w:del>
      <w:r>
        <w:rPr>
          <w:rFonts w:ascii="Times New Roman" w:eastAsia="SimSun" w:hAnsi="Times New Roman" w:cs="Times New Roman"/>
          <w:szCs w:val="21"/>
        </w:rPr>
        <w:t xml:space="preserve">, </w:t>
      </w:r>
      <w:r w:rsidRPr="00A84C66">
        <w:rPr>
          <w:rFonts w:ascii="Times New Roman" w:eastAsia="SimSun" w:hAnsi="Times New Roman" w:cs="Times New Roman"/>
          <w:szCs w:val="21"/>
        </w:rPr>
        <w:t>analyze</w:t>
      </w:r>
      <w:ins w:id="47" w:author="Anupam Agrawal" w:date="2020-07-19T14:08:00Z">
        <w:r w:rsidR="0029307F">
          <w:rPr>
            <w:rFonts w:ascii="Times New Roman" w:eastAsia="SimSun" w:hAnsi="Times New Roman" w:cs="Times New Roman"/>
            <w:szCs w:val="21"/>
          </w:rPr>
          <w:t>,</w:t>
        </w:r>
      </w:ins>
      <w:del w:id="48" w:author="Anupam Agrawal" w:date="2020-07-19T14:05:00Z">
        <w:r w:rsidDel="002D67E6">
          <w:rPr>
            <w:rFonts w:ascii="Times New Roman" w:eastAsia="SimSun" w:hAnsi="Times New Roman" w:cs="Times New Roman"/>
            <w:szCs w:val="21"/>
          </w:rPr>
          <w:delText>d</w:delText>
        </w:r>
      </w:del>
      <w:r w:rsidRPr="00A84C66">
        <w:rPr>
          <w:rFonts w:ascii="Times New Roman" w:eastAsia="SimSun" w:hAnsi="Times New Roman" w:cs="Times New Roman"/>
          <w:szCs w:val="21"/>
        </w:rPr>
        <w:t xml:space="preserve"> an</w:t>
      </w:r>
      <w:r>
        <w:rPr>
          <w:rFonts w:ascii="Times New Roman" w:eastAsia="SimSun" w:hAnsi="Times New Roman" w:cs="Times New Roman"/>
          <w:szCs w:val="21"/>
        </w:rPr>
        <w:t xml:space="preserve">d categorize extant research to provide detailed insights into the state-of-the-art and identify future research directions, thus </w:t>
      </w:r>
      <w:r w:rsidRPr="00AD521D">
        <w:rPr>
          <w:rFonts w:ascii="Times New Roman" w:eastAsia="SimSun" w:hAnsi="Times New Roman" w:cs="Times New Roman"/>
          <w:szCs w:val="21"/>
        </w:rPr>
        <w:t>provid</w:t>
      </w:r>
      <w:r>
        <w:rPr>
          <w:rFonts w:ascii="Times New Roman" w:eastAsia="SimSun" w:hAnsi="Times New Roman" w:cs="Times New Roman"/>
          <w:szCs w:val="21"/>
        </w:rPr>
        <w:t>ing</w:t>
      </w:r>
      <w:r w:rsidRPr="00AD521D">
        <w:rPr>
          <w:rFonts w:ascii="Times New Roman" w:eastAsia="SimSun" w:hAnsi="Times New Roman" w:cs="Times New Roman"/>
          <w:szCs w:val="21"/>
        </w:rPr>
        <w:t xml:space="preserve"> a comprehensive reference </w:t>
      </w:r>
      <w:r>
        <w:rPr>
          <w:rFonts w:ascii="Times New Roman" w:eastAsia="SimSun" w:hAnsi="Times New Roman" w:cs="Times New Roman"/>
          <w:szCs w:val="21"/>
        </w:rPr>
        <w:t>for ground surface roughness</w:t>
      </w:r>
      <w:r w:rsidRPr="00AD521D">
        <w:rPr>
          <w:rFonts w:ascii="Times New Roman" w:eastAsia="SimSun" w:hAnsi="Times New Roman" w:cs="Times New Roman"/>
          <w:szCs w:val="21"/>
        </w:rPr>
        <w:t xml:space="preserve"> prediction</w:t>
      </w:r>
      <w:ins w:id="49" w:author="Anupam Agrawal" w:date="2020-07-19T14:06:00Z">
        <w:r w:rsidR="002D67E6">
          <w:rPr>
            <w:rFonts w:ascii="Times New Roman" w:eastAsia="SimSun" w:hAnsi="Times New Roman" w:cs="Times New Roman"/>
            <w:szCs w:val="21"/>
          </w:rPr>
          <w:t xml:space="preserve">, </w:t>
        </w:r>
      </w:ins>
      <w:del w:id="50" w:author="Anupam Agrawal" w:date="2020-07-19T14:06:00Z">
        <w:r w:rsidDel="002D67E6">
          <w:rPr>
            <w:rFonts w:ascii="Times New Roman" w:eastAsia="SimSun" w:hAnsi="Times New Roman" w:cs="Times New Roman"/>
            <w:szCs w:val="21"/>
          </w:rPr>
          <w:delText xml:space="preserve"> by </w:delText>
        </w:r>
      </w:del>
      <w:r>
        <w:rPr>
          <w:rFonts w:ascii="Times New Roman" w:eastAsia="SimSun" w:hAnsi="Times New Roman" w:cs="Times New Roman"/>
          <w:szCs w:val="21"/>
        </w:rPr>
        <w:t xml:space="preserve">especially considering the </w:t>
      </w:r>
      <w:del w:id="51" w:author="Anupam Agrawal" w:date="2020-07-19T14:06:00Z">
        <w:r w:rsidDel="002D67E6">
          <w:rPr>
            <w:rFonts w:ascii="Times New Roman" w:eastAsia="SimSun" w:hAnsi="Times New Roman" w:cs="Times New Roman"/>
            <w:szCs w:val="21"/>
          </w:rPr>
          <w:delText xml:space="preserve">various </w:delText>
        </w:r>
      </w:del>
      <w:r w:rsidR="00D22CA6">
        <w:rPr>
          <w:rFonts w:ascii="Times New Roman" w:eastAsia="SimSun" w:hAnsi="Times New Roman" w:cs="Times New Roman"/>
          <w:szCs w:val="21"/>
        </w:rPr>
        <w:t>d</w:t>
      </w:r>
      <w:r>
        <w:rPr>
          <w:rFonts w:ascii="Times New Roman" w:eastAsia="SimSun" w:hAnsi="Times New Roman" w:cs="Times New Roman"/>
          <w:szCs w:val="21"/>
        </w:rPr>
        <w:t xml:space="preserve">igitalisation tools </w:t>
      </w:r>
      <w:ins w:id="52" w:author="Anupam Agrawal" w:date="2020-07-19T14:06:00Z">
        <w:r w:rsidR="002D67E6">
          <w:rPr>
            <w:rFonts w:ascii="Times New Roman" w:eastAsia="SimSun" w:hAnsi="Times New Roman" w:cs="Times New Roman"/>
            <w:szCs w:val="21"/>
          </w:rPr>
          <w:t xml:space="preserve">currently </w:t>
        </w:r>
      </w:ins>
      <w:r>
        <w:rPr>
          <w:rFonts w:ascii="Times New Roman" w:eastAsia="SimSun" w:hAnsi="Times New Roman" w:cs="Times New Roman"/>
          <w:szCs w:val="21"/>
        </w:rPr>
        <w:t>available</w:t>
      </w:r>
      <w:del w:id="53" w:author="Anupam Agrawal" w:date="2020-07-19T14:06:00Z">
        <w:r w:rsidDel="002D67E6">
          <w:rPr>
            <w:rFonts w:ascii="Times New Roman" w:eastAsia="SimSun" w:hAnsi="Times New Roman" w:cs="Times New Roman"/>
            <w:szCs w:val="21"/>
          </w:rPr>
          <w:delText xml:space="preserve"> at present</w:delText>
        </w:r>
      </w:del>
      <w:r w:rsidRPr="00AD521D">
        <w:rPr>
          <w:rFonts w:ascii="Times New Roman" w:eastAsia="SimSun" w:hAnsi="Times New Roman" w:cs="Times New Roman"/>
          <w:szCs w:val="21"/>
        </w:rPr>
        <w:t>.</w:t>
      </w:r>
      <w:r w:rsidRPr="00356B1C">
        <w:t xml:space="preserve"> </w:t>
      </w:r>
      <w:r>
        <w:rPr>
          <w:rFonts w:ascii="Times New Roman" w:eastAsia="SimSun" w:hAnsi="Times New Roman" w:cs="Times New Roman"/>
          <w:szCs w:val="21"/>
        </w:rPr>
        <w:t>This paper is</w:t>
      </w:r>
      <w:r w:rsidRPr="00356B1C">
        <w:rPr>
          <w:rFonts w:ascii="Times New Roman" w:eastAsia="SimSun" w:hAnsi="Times New Roman" w:cs="Times New Roman"/>
          <w:szCs w:val="21"/>
        </w:rPr>
        <w:t xml:space="preserve"> organized as follows.</w:t>
      </w:r>
      <w:r>
        <w:rPr>
          <w:rFonts w:ascii="Times New Roman" w:eastAsia="SimSun" w:hAnsi="Times New Roman" w:cs="Times New Roman"/>
          <w:szCs w:val="21"/>
        </w:rPr>
        <w:t xml:space="preserve"> I</w:t>
      </w:r>
      <w:r w:rsidRPr="00356B1C">
        <w:rPr>
          <w:rFonts w:ascii="Times New Roman" w:eastAsia="SimSun" w:hAnsi="Times New Roman" w:cs="Times New Roman"/>
          <w:szCs w:val="21"/>
        </w:rPr>
        <w:t>n</w:t>
      </w:r>
      <w:r>
        <w:rPr>
          <w:rFonts w:ascii="Times New Roman" w:eastAsia="SimSun" w:hAnsi="Times New Roman" w:cs="Times New Roman"/>
          <w:szCs w:val="21"/>
        </w:rPr>
        <w:t xml:space="preserve"> </w:t>
      </w:r>
      <w:r w:rsidRPr="00356B1C">
        <w:rPr>
          <w:rFonts w:ascii="Times New Roman" w:eastAsia="SimSun" w:hAnsi="Times New Roman" w:cs="Times New Roman"/>
          <w:color w:val="0000FF"/>
          <w:szCs w:val="21"/>
        </w:rPr>
        <w:t>Section</w:t>
      </w:r>
      <w:r w:rsidRPr="00356B1C">
        <w:rPr>
          <w:rFonts w:ascii="Times New Roman" w:eastAsia="SimSun" w:hAnsi="Times New Roman" w:cs="Times New Roman"/>
          <w:szCs w:val="21"/>
        </w:rPr>
        <w:t xml:space="preserve"> </w:t>
      </w:r>
      <w:r w:rsidRPr="00356B1C">
        <w:rPr>
          <w:rFonts w:ascii="Times New Roman" w:eastAsia="SimSun" w:hAnsi="Times New Roman" w:cs="Times New Roman"/>
          <w:color w:val="0000FF"/>
          <w:szCs w:val="21"/>
        </w:rPr>
        <w:t>2</w:t>
      </w:r>
      <w:r w:rsidRPr="000819A7">
        <w:rPr>
          <w:rFonts w:ascii="Times New Roman" w:eastAsia="SimSun" w:hAnsi="Times New Roman" w:cs="Times New Roman"/>
          <w:szCs w:val="21"/>
        </w:rPr>
        <w:t>, we present t</w:t>
      </w:r>
      <w:r w:rsidRPr="00356B1C">
        <w:rPr>
          <w:rFonts w:ascii="Times New Roman" w:eastAsia="SimSun" w:hAnsi="Times New Roman" w:cs="Times New Roman"/>
          <w:szCs w:val="21"/>
        </w:rPr>
        <w:t>he</w:t>
      </w:r>
      <w:r>
        <w:rPr>
          <w:rFonts w:ascii="Times New Roman" w:eastAsia="SimSun" w:hAnsi="Times New Roman" w:cs="Times New Roman"/>
          <w:szCs w:val="21"/>
        </w:rPr>
        <w:t xml:space="preserve"> c</w:t>
      </w:r>
      <w:r w:rsidRPr="00356B1C">
        <w:rPr>
          <w:rFonts w:ascii="Times New Roman" w:eastAsia="SimSun" w:hAnsi="Times New Roman" w:cs="Times New Roman"/>
          <w:szCs w:val="21"/>
        </w:rPr>
        <w:t xml:space="preserve">lassification of </w:t>
      </w:r>
      <w:r>
        <w:rPr>
          <w:rFonts w:ascii="Times New Roman" w:eastAsia="SimSun" w:hAnsi="Times New Roman" w:cs="Times New Roman"/>
          <w:szCs w:val="21"/>
        </w:rPr>
        <w:t>ground surface roughness</w:t>
      </w:r>
      <w:r w:rsidRPr="00356B1C">
        <w:rPr>
          <w:rFonts w:ascii="Times New Roman" w:eastAsia="SimSun" w:hAnsi="Times New Roman" w:cs="Times New Roman"/>
          <w:szCs w:val="21"/>
        </w:rPr>
        <w:t xml:space="preserve"> </w:t>
      </w:r>
      <w:r w:rsidRPr="00016A28">
        <w:rPr>
          <w:rFonts w:ascii="Times New Roman" w:eastAsia="SimSun" w:hAnsi="Times New Roman" w:cs="Times New Roman"/>
          <w:szCs w:val="21"/>
        </w:rPr>
        <w:t xml:space="preserve">prediction models. </w:t>
      </w:r>
      <w:ins w:id="54" w:author="Anupam Agrawal" w:date="2020-07-19T14:08:00Z">
        <w:r w:rsidR="0029307F" w:rsidRPr="00016A28">
          <w:rPr>
            <w:rFonts w:ascii="Times New Roman" w:eastAsia="SimSun" w:hAnsi="Times New Roman" w:cs="Times New Roman"/>
            <w:szCs w:val="21"/>
          </w:rPr>
          <w:t>We revie</w:t>
        </w:r>
      </w:ins>
      <w:ins w:id="55" w:author="Anupam Agrawal" w:date="2020-07-19T14:09:00Z">
        <w:r w:rsidR="0029307F" w:rsidRPr="00016A28">
          <w:rPr>
            <w:rFonts w:ascii="Times New Roman" w:eastAsia="SimSun" w:hAnsi="Times New Roman" w:cs="Times New Roman"/>
            <w:szCs w:val="21"/>
          </w:rPr>
          <w:t xml:space="preserve">w </w:t>
        </w:r>
      </w:ins>
      <w:del w:id="56" w:author="Anupam Agrawal" w:date="2020-07-19T14:09:00Z">
        <w:r w:rsidRPr="00016A28" w:rsidDel="0029307F">
          <w:rPr>
            <w:rFonts w:ascii="Times New Roman" w:eastAsia="SimSun" w:hAnsi="Times New Roman" w:cs="Times New Roman"/>
            <w:szCs w:val="21"/>
          </w:rPr>
          <w:delText>M</w:delText>
        </w:r>
      </w:del>
      <w:ins w:id="57" w:author="Anupam Agrawal" w:date="2020-07-19T14:09:00Z">
        <w:r w:rsidR="0029307F" w:rsidRPr="00016A28">
          <w:rPr>
            <w:rFonts w:ascii="Times New Roman" w:eastAsia="SimSun" w:hAnsi="Times New Roman" w:cs="Times New Roman"/>
            <w:szCs w:val="21"/>
          </w:rPr>
          <w:t>m</w:t>
        </w:r>
      </w:ins>
      <w:r w:rsidRPr="00016A28">
        <w:rPr>
          <w:rFonts w:ascii="Times New Roman" w:eastAsia="SimSun" w:hAnsi="Times New Roman" w:cs="Times New Roman"/>
          <w:szCs w:val="21"/>
        </w:rPr>
        <w:t xml:space="preserve">ethods based on the machining theory </w:t>
      </w:r>
      <w:del w:id="58" w:author="Anupam Agrawal" w:date="2020-07-19T14:09:00Z">
        <w:r w:rsidRPr="00016A28" w:rsidDel="0029307F">
          <w:rPr>
            <w:rFonts w:ascii="Times New Roman" w:eastAsia="SimSun" w:hAnsi="Times New Roman" w:cs="Times New Roman"/>
            <w:szCs w:val="21"/>
          </w:rPr>
          <w:delText xml:space="preserve">are reviewed </w:delText>
        </w:r>
      </w:del>
      <w:r w:rsidRPr="00016A28">
        <w:rPr>
          <w:rFonts w:ascii="Times New Roman" w:eastAsia="SimSun" w:hAnsi="Times New Roman" w:cs="Times New Roman"/>
          <w:szCs w:val="21"/>
        </w:rPr>
        <w:t xml:space="preserve">in </w:t>
      </w:r>
      <w:r w:rsidRPr="00016A28">
        <w:rPr>
          <w:rFonts w:ascii="Times New Roman" w:eastAsia="SimSun" w:hAnsi="Times New Roman" w:cs="Times New Roman"/>
          <w:color w:val="0000FF"/>
          <w:szCs w:val="21"/>
        </w:rPr>
        <w:t>Section 3</w:t>
      </w:r>
      <w:r w:rsidRPr="00016A28">
        <w:rPr>
          <w:rFonts w:ascii="Times New Roman" w:eastAsia="SimSun" w:hAnsi="Times New Roman" w:cs="Times New Roman"/>
          <w:szCs w:val="21"/>
        </w:rPr>
        <w:t xml:space="preserve">. </w:t>
      </w:r>
      <w:ins w:id="59" w:author="Anupam Agrawal" w:date="2020-07-19T14:09:00Z">
        <w:r w:rsidR="0029307F" w:rsidRPr="00016A28">
          <w:rPr>
            <w:rFonts w:ascii="Times New Roman" w:eastAsia="SimSun" w:hAnsi="Times New Roman" w:cs="Times New Roman"/>
            <w:szCs w:val="21"/>
          </w:rPr>
          <w:t xml:space="preserve">We present </w:t>
        </w:r>
      </w:ins>
      <w:del w:id="60" w:author="Anupam Agrawal" w:date="2020-07-19T14:09:00Z">
        <w:r w:rsidRPr="00016A28" w:rsidDel="0029307F">
          <w:rPr>
            <w:rFonts w:ascii="Times New Roman" w:eastAsia="SimSun" w:hAnsi="Times New Roman" w:cs="Times New Roman"/>
            <w:color w:val="0000FF"/>
            <w:szCs w:val="21"/>
          </w:rPr>
          <w:delText xml:space="preserve">Section 4 </w:delText>
        </w:r>
        <w:r w:rsidRPr="00016A28" w:rsidDel="0029307F">
          <w:rPr>
            <w:rFonts w:ascii="Times New Roman" w:eastAsia="SimSun" w:hAnsi="Times New Roman" w:cs="Times New Roman"/>
            <w:szCs w:val="21"/>
          </w:rPr>
          <w:delText xml:space="preserve">presents </w:delText>
        </w:r>
      </w:del>
      <w:ins w:id="61" w:author="Anupam Agrawal" w:date="2020-07-19T14:08:00Z">
        <w:r w:rsidR="0029307F" w:rsidRPr="00016A28">
          <w:rPr>
            <w:rFonts w:ascii="Times New Roman" w:eastAsia="SimSun" w:hAnsi="Times New Roman" w:cs="Times New Roman"/>
            <w:szCs w:val="21"/>
          </w:rPr>
          <w:t xml:space="preserve">a </w:t>
        </w:r>
      </w:ins>
      <w:r w:rsidRPr="00016A28">
        <w:rPr>
          <w:rFonts w:ascii="Times New Roman" w:eastAsia="SimSun" w:hAnsi="Times New Roman" w:cs="Times New Roman"/>
          <w:szCs w:val="21"/>
        </w:rPr>
        <w:t>review of prediction models based on the experimental design and analysis</w:t>
      </w:r>
      <w:ins w:id="62" w:author="Anupam Agrawal" w:date="2020-07-19T14:09:00Z">
        <w:r w:rsidR="0029307F" w:rsidRPr="00016A28">
          <w:rPr>
            <w:rFonts w:ascii="Times New Roman" w:eastAsia="SimSun" w:hAnsi="Times New Roman" w:cs="Times New Roman"/>
            <w:szCs w:val="21"/>
          </w:rPr>
          <w:t xml:space="preserve"> in </w:t>
        </w:r>
        <w:r w:rsidR="0029307F" w:rsidRPr="00016A28">
          <w:rPr>
            <w:rFonts w:ascii="Times New Roman" w:eastAsia="SimSun" w:hAnsi="Times New Roman" w:cs="Times New Roman"/>
            <w:color w:val="0000FF"/>
            <w:szCs w:val="21"/>
          </w:rPr>
          <w:t>Section 4</w:t>
        </w:r>
      </w:ins>
      <w:r w:rsidRPr="00016A28">
        <w:rPr>
          <w:rFonts w:ascii="Times New Roman" w:eastAsia="SimSun" w:hAnsi="Times New Roman" w:cs="Times New Roman"/>
          <w:szCs w:val="21"/>
        </w:rPr>
        <w:t xml:space="preserve">. In </w:t>
      </w:r>
      <w:r w:rsidRPr="00016A28">
        <w:rPr>
          <w:rFonts w:ascii="Times New Roman" w:eastAsia="SimSun" w:hAnsi="Times New Roman" w:cs="Times New Roman"/>
          <w:color w:val="0000FF"/>
          <w:szCs w:val="21"/>
        </w:rPr>
        <w:t>Section 5</w:t>
      </w:r>
      <w:r w:rsidRPr="00016A28">
        <w:rPr>
          <w:rFonts w:ascii="Times New Roman" w:eastAsia="SimSun" w:hAnsi="Times New Roman" w:cs="Times New Roman"/>
          <w:szCs w:val="21"/>
        </w:rPr>
        <w:t xml:space="preserve">, we </w:t>
      </w:r>
      <w:del w:id="63" w:author="Anupam Agrawal" w:date="2020-07-19T14:10:00Z">
        <w:r w:rsidRPr="00016A28" w:rsidDel="00016A28">
          <w:rPr>
            <w:rFonts w:ascii="Times New Roman" w:eastAsia="SimSun" w:hAnsi="Times New Roman" w:cs="Times New Roman"/>
            <w:szCs w:val="21"/>
          </w:rPr>
          <w:delText xml:space="preserve">explicitly </w:delText>
        </w:r>
      </w:del>
      <w:r w:rsidRPr="00016A28">
        <w:rPr>
          <w:rFonts w:ascii="Times New Roman" w:eastAsia="SimSun" w:hAnsi="Times New Roman" w:cs="Times New Roman"/>
          <w:szCs w:val="21"/>
        </w:rPr>
        <w:t xml:space="preserve">discuss </w:t>
      </w:r>
      <w:del w:id="64" w:author="Anupam Agrawal" w:date="2020-07-19T14:10:00Z">
        <w:r w:rsidRPr="00016A28" w:rsidDel="00016A28">
          <w:rPr>
            <w:rFonts w:ascii="Times New Roman" w:eastAsia="SimSun" w:hAnsi="Times New Roman" w:cs="Times New Roman"/>
            <w:szCs w:val="21"/>
          </w:rPr>
          <w:delText xml:space="preserve">the various </w:delText>
        </w:r>
      </w:del>
      <w:r w:rsidRPr="00016A28">
        <w:rPr>
          <w:rFonts w:ascii="Times New Roman" w:eastAsia="SimSun" w:hAnsi="Times New Roman" w:cs="Times New Roman"/>
          <w:szCs w:val="21"/>
        </w:rPr>
        <w:t xml:space="preserve">artificial intelligence (AI) methods that can be </w:t>
      </w:r>
      <w:ins w:id="65" w:author="Anupam Agrawal" w:date="2020-07-19T14:10:00Z">
        <w:r w:rsidR="00016A28" w:rsidRPr="00016A28">
          <w:rPr>
            <w:rFonts w:ascii="Times New Roman" w:eastAsia="SimSun" w:hAnsi="Times New Roman" w:cs="Times New Roman"/>
            <w:szCs w:val="21"/>
          </w:rPr>
          <w:t xml:space="preserve">used </w:t>
        </w:r>
      </w:ins>
      <w:del w:id="66" w:author="Anupam Agrawal" w:date="2020-07-19T14:10:00Z">
        <w:r w:rsidRPr="00016A28" w:rsidDel="00016A28">
          <w:rPr>
            <w:rFonts w:ascii="Times New Roman" w:eastAsia="SimSun" w:hAnsi="Times New Roman" w:cs="Times New Roman"/>
            <w:szCs w:val="21"/>
          </w:rPr>
          <w:delText>suitabl</w:delText>
        </w:r>
        <w:r w:rsidR="0044682C" w:rsidRPr="00016A28" w:rsidDel="00016A28">
          <w:rPr>
            <w:rFonts w:ascii="Times New Roman" w:eastAsia="SimSun" w:hAnsi="Times New Roman" w:cs="Times New Roman"/>
            <w:szCs w:val="21"/>
          </w:rPr>
          <w:delText>y</w:delText>
        </w:r>
        <w:r w:rsidRPr="00016A28" w:rsidDel="00016A28">
          <w:rPr>
            <w:rFonts w:ascii="Times New Roman" w:eastAsia="SimSun" w:hAnsi="Times New Roman" w:cs="Times New Roman"/>
            <w:szCs w:val="21"/>
          </w:rPr>
          <w:delText xml:space="preserve"> employed </w:delText>
        </w:r>
      </w:del>
      <w:r w:rsidRPr="00016A28">
        <w:rPr>
          <w:rFonts w:ascii="Times New Roman" w:eastAsia="SimSun" w:hAnsi="Times New Roman" w:cs="Times New Roman"/>
          <w:szCs w:val="21"/>
        </w:rPr>
        <w:t xml:space="preserve">to </w:t>
      </w:r>
      <w:ins w:id="67" w:author="Anupam Agrawal" w:date="2020-07-19T14:11:00Z">
        <w:r w:rsidR="00016A28" w:rsidRPr="00016A28">
          <w:rPr>
            <w:rFonts w:ascii="Times New Roman" w:eastAsia="SimSun" w:hAnsi="Times New Roman" w:cs="Times New Roman"/>
            <w:szCs w:val="21"/>
          </w:rPr>
          <w:t>improve</w:t>
        </w:r>
      </w:ins>
      <w:ins w:id="68" w:author="Anupam Agrawal" w:date="2020-07-19T14:10:00Z">
        <w:r w:rsidR="00016A28" w:rsidRPr="00016A28">
          <w:rPr>
            <w:rFonts w:ascii="Times New Roman" w:eastAsia="SimSun" w:hAnsi="Times New Roman" w:cs="Times New Roman"/>
            <w:szCs w:val="21"/>
          </w:rPr>
          <w:t xml:space="preserve"> </w:t>
        </w:r>
      </w:ins>
      <w:del w:id="69" w:author="Anupam Agrawal" w:date="2020-07-19T14:10:00Z">
        <w:r w:rsidRPr="00016A28" w:rsidDel="00016A28">
          <w:rPr>
            <w:rFonts w:ascii="Times New Roman" w:eastAsia="SimSun" w:hAnsi="Times New Roman" w:cs="Times New Roman"/>
            <w:szCs w:val="21"/>
          </w:rPr>
          <w:delText xml:space="preserve">inform </w:delText>
        </w:r>
      </w:del>
      <w:r w:rsidRPr="00016A28">
        <w:rPr>
          <w:rFonts w:ascii="Times New Roman" w:eastAsia="SimSun" w:hAnsi="Times New Roman" w:cs="Times New Roman"/>
          <w:szCs w:val="21"/>
        </w:rPr>
        <w:t xml:space="preserve">the grinding process </w:t>
      </w:r>
      <w:del w:id="70" w:author="Anupam Agrawal" w:date="2020-07-19T14:11:00Z">
        <w:r w:rsidRPr="00016A28" w:rsidDel="00016A28">
          <w:rPr>
            <w:rFonts w:ascii="Times New Roman" w:eastAsia="SimSun" w:hAnsi="Times New Roman" w:cs="Times New Roman"/>
            <w:szCs w:val="21"/>
          </w:rPr>
          <w:delText xml:space="preserve">to make it </w:delText>
        </w:r>
      </w:del>
      <w:r w:rsidRPr="00016A28">
        <w:rPr>
          <w:rFonts w:ascii="Times New Roman" w:eastAsia="SimSun" w:hAnsi="Times New Roman" w:cs="Times New Roman"/>
          <w:szCs w:val="21"/>
        </w:rPr>
        <w:t>more robust and resilient.</w:t>
      </w:r>
      <w:r w:rsidRPr="00016A28">
        <w:rPr>
          <w:rFonts w:ascii="Times New Roman" w:hAnsi="Times New Roman" w:cs="Times New Roman"/>
          <w:rPrChange w:id="71" w:author="Anupam Agrawal" w:date="2020-07-19T14:11:00Z">
            <w:rPr/>
          </w:rPrChange>
        </w:rPr>
        <w:t xml:space="preserve"> </w:t>
      </w:r>
      <w:ins w:id="72" w:author="Anupam Agrawal" w:date="2020-07-19T14:09:00Z">
        <w:r w:rsidR="0029307F" w:rsidRPr="00016A28">
          <w:rPr>
            <w:rFonts w:ascii="Times New Roman" w:hAnsi="Times New Roman" w:cs="Times New Roman"/>
            <w:rPrChange w:id="73" w:author="Anupam Agrawal" w:date="2020-07-19T14:11:00Z">
              <w:rPr/>
            </w:rPrChange>
          </w:rPr>
          <w:t xml:space="preserve">We </w:t>
        </w:r>
        <w:r w:rsidR="00016A28" w:rsidRPr="00016A28">
          <w:rPr>
            <w:rFonts w:ascii="Times New Roman" w:hAnsi="Times New Roman" w:cs="Times New Roman"/>
            <w:rPrChange w:id="74" w:author="Anupam Agrawal" w:date="2020-07-19T14:11:00Z">
              <w:rPr/>
            </w:rPrChange>
          </w:rPr>
          <w:t xml:space="preserve">discuss </w:t>
        </w:r>
      </w:ins>
      <w:del w:id="75" w:author="Anupam Agrawal" w:date="2020-07-19T14:09:00Z">
        <w:r w:rsidRPr="00016A28" w:rsidDel="00016A28">
          <w:rPr>
            <w:rFonts w:ascii="Times New Roman" w:hAnsi="Times New Roman" w:cs="Times New Roman"/>
          </w:rPr>
          <w:delText>C</w:delText>
        </w:r>
      </w:del>
      <w:ins w:id="76" w:author="Anupam Agrawal" w:date="2020-07-19T14:09:00Z">
        <w:r w:rsidR="00016A28" w:rsidRPr="00016A28">
          <w:rPr>
            <w:rFonts w:ascii="Times New Roman" w:hAnsi="Times New Roman" w:cs="Times New Roman"/>
          </w:rPr>
          <w:t>c</w:t>
        </w:r>
      </w:ins>
      <w:r w:rsidRPr="00016A28">
        <w:rPr>
          <w:rFonts w:ascii="Times New Roman" w:hAnsi="Times New Roman" w:cs="Times New Roman"/>
        </w:rPr>
        <w:t xml:space="preserve">urrent </w:t>
      </w:r>
      <w:r w:rsidRPr="00016A28">
        <w:rPr>
          <w:rFonts w:ascii="Times New Roman" w:eastAsia="SimSun" w:hAnsi="Times New Roman" w:cs="Times New Roman"/>
          <w:szCs w:val="21"/>
        </w:rPr>
        <w:t xml:space="preserve">challenges and future trends for predicting the ground surface roughness </w:t>
      </w:r>
      <w:del w:id="77" w:author="Anupam Agrawal" w:date="2020-07-19T14:09:00Z">
        <w:r w:rsidRPr="00016A28" w:rsidDel="00016A28">
          <w:rPr>
            <w:rFonts w:ascii="Times New Roman" w:eastAsia="SimSun" w:hAnsi="Times New Roman" w:cs="Times New Roman"/>
            <w:szCs w:val="21"/>
          </w:rPr>
          <w:delText xml:space="preserve">are discussed </w:delText>
        </w:r>
      </w:del>
      <w:r w:rsidRPr="00016A28">
        <w:rPr>
          <w:rFonts w:ascii="Times New Roman" w:eastAsia="SimSun" w:hAnsi="Times New Roman" w:cs="Times New Roman"/>
          <w:szCs w:val="21"/>
        </w:rPr>
        <w:t xml:space="preserve">in </w:t>
      </w:r>
      <w:r w:rsidRPr="00016A28">
        <w:rPr>
          <w:rFonts w:ascii="Times New Roman" w:eastAsia="SimSun" w:hAnsi="Times New Roman" w:cs="Times New Roman"/>
          <w:color w:val="0000FF"/>
          <w:szCs w:val="21"/>
        </w:rPr>
        <w:t>Section 6</w:t>
      </w:r>
      <w:r w:rsidRPr="00016A28">
        <w:rPr>
          <w:rFonts w:ascii="Times New Roman" w:hAnsi="Times New Roman" w:cs="Times New Roman"/>
          <w:rPrChange w:id="78" w:author="Anupam Agrawal" w:date="2020-07-19T14:11:00Z">
            <w:rPr/>
          </w:rPrChange>
        </w:rPr>
        <w:t xml:space="preserve"> </w:t>
      </w:r>
      <w:r w:rsidRPr="00016A28">
        <w:rPr>
          <w:rFonts w:ascii="Times New Roman" w:eastAsia="SimSun" w:hAnsi="Times New Roman" w:cs="Times New Roman"/>
          <w:color w:val="000000" w:themeColor="text1"/>
          <w:szCs w:val="21"/>
        </w:rPr>
        <w:t xml:space="preserve">and </w:t>
      </w:r>
      <w:ins w:id="79" w:author="Anupam Agrawal" w:date="2020-07-19T14:09:00Z">
        <w:r w:rsidR="00016A28" w:rsidRPr="00016A28">
          <w:rPr>
            <w:rFonts w:ascii="Times New Roman" w:eastAsia="SimSun" w:hAnsi="Times New Roman" w:cs="Times New Roman"/>
            <w:color w:val="000000" w:themeColor="text1"/>
            <w:szCs w:val="21"/>
          </w:rPr>
          <w:t xml:space="preserve">conclude </w:t>
        </w:r>
      </w:ins>
      <w:del w:id="80" w:author="Anupam Agrawal" w:date="2020-07-19T14:09:00Z">
        <w:r w:rsidR="00041908" w:rsidRPr="00016A28" w:rsidDel="00016A28">
          <w:rPr>
            <w:rFonts w:ascii="Times New Roman" w:eastAsia="SimSun" w:hAnsi="Times New Roman" w:cs="Times New Roman"/>
            <w:color w:val="000000" w:themeColor="text1"/>
            <w:szCs w:val="21"/>
          </w:rPr>
          <w:delText>various conclusions are drawn</w:delText>
        </w:r>
        <w:r w:rsidR="0029669C" w:rsidRPr="00016A28" w:rsidDel="00016A28">
          <w:rPr>
            <w:rFonts w:ascii="Times New Roman" w:eastAsia="SimSun" w:hAnsi="Times New Roman" w:cs="Times New Roman"/>
            <w:color w:val="000000" w:themeColor="text1"/>
            <w:szCs w:val="21"/>
          </w:rPr>
          <w:delText xml:space="preserve"> finally</w:delText>
        </w:r>
        <w:r w:rsidRPr="00316583" w:rsidDel="00016A28">
          <w:rPr>
            <w:rFonts w:ascii="Times New Roman" w:eastAsia="SimSun" w:hAnsi="Times New Roman" w:cs="Times New Roman"/>
            <w:color w:val="000000" w:themeColor="text1"/>
            <w:szCs w:val="21"/>
          </w:rPr>
          <w:delText xml:space="preserve"> </w:delText>
        </w:r>
      </w:del>
      <w:r w:rsidRPr="00316583">
        <w:rPr>
          <w:rFonts w:ascii="Times New Roman" w:eastAsia="SimSun" w:hAnsi="Times New Roman" w:cs="Times New Roman"/>
          <w:color w:val="000000" w:themeColor="text1"/>
          <w:szCs w:val="21"/>
        </w:rPr>
        <w:t xml:space="preserve">in </w:t>
      </w:r>
      <w:r w:rsidRPr="00316583">
        <w:rPr>
          <w:rFonts w:ascii="Times New Roman" w:eastAsia="SimSun" w:hAnsi="Times New Roman" w:cs="Times New Roman"/>
          <w:color w:val="0000FF"/>
          <w:szCs w:val="21"/>
        </w:rPr>
        <w:t>Section 7.</w:t>
      </w:r>
    </w:p>
    <w:p w14:paraId="3B78F551" w14:textId="77777777" w:rsidR="00DB1F5A" w:rsidRPr="00FE701A" w:rsidRDefault="00DB1F5A" w:rsidP="00DB1F5A">
      <w:pPr>
        <w:spacing w:beforeLines="100" w:before="312"/>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sidRPr="00BC2ED9">
        <w:rPr>
          <w:rFonts w:ascii="Times New Roman" w:eastAsia="SimSun" w:hAnsi="Times New Roman" w:cs="Times New Roman"/>
          <w:b/>
          <w:sz w:val="24"/>
          <w:szCs w:val="24"/>
        </w:rPr>
        <w:t xml:space="preserve">Classification of </w:t>
      </w:r>
      <w:r>
        <w:rPr>
          <w:rFonts w:ascii="Times New Roman" w:eastAsia="SimSun" w:hAnsi="Times New Roman" w:cs="Times New Roman"/>
          <w:b/>
          <w:sz w:val="24"/>
          <w:szCs w:val="24"/>
        </w:rPr>
        <w:t>ground surface roughness</w:t>
      </w:r>
      <w:r w:rsidRPr="00BC2ED9">
        <w:rPr>
          <w:rFonts w:ascii="Times New Roman" w:eastAsia="SimSun" w:hAnsi="Times New Roman" w:cs="Times New Roman"/>
          <w:b/>
          <w:sz w:val="24"/>
          <w:szCs w:val="24"/>
        </w:rPr>
        <w:t xml:space="preserve"> prediction models</w:t>
      </w:r>
    </w:p>
    <w:p w14:paraId="02E845CC" w14:textId="23CA45BA" w:rsidR="00B57208" w:rsidRDefault="00DB1F5A" w:rsidP="00B57208">
      <w:pPr>
        <w:ind w:firstLineChars="200" w:firstLine="420"/>
        <w:rPr>
          <w:rFonts w:ascii="Times New Roman" w:eastAsia="SimSun" w:hAnsi="Times New Roman" w:cs="Times New Roman"/>
          <w:szCs w:val="21"/>
        </w:rPr>
      </w:pPr>
      <w:r w:rsidRPr="00226C6B">
        <w:rPr>
          <w:rFonts w:ascii="Times New Roman" w:eastAsia="SimSun" w:hAnsi="Times New Roman" w:cs="Times New Roman"/>
          <w:szCs w:val="21"/>
        </w:rPr>
        <w:t xml:space="preserve">In recent years, </w:t>
      </w:r>
      <w:r>
        <w:rPr>
          <w:rFonts w:ascii="Times New Roman" w:eastAsia="SimSun" w:hAnsi="Times New Roman" w:cs="Times New Roman"/>
          <w:szCs w:val="21"/>
        </w:rPr>
        <w:t xml:space="preserve">many </w:t>
      </w:r>
      <w:r w:rsidRPr="00226C6B">
        <w:rPr>
          <w:rFonts w:ascii="Times New Roman" w:eastAsia="SimSun" w:hAnsi="Times New Roman" w:cs="Times New Roman"/>
          <w:szCs w:val="21"/>
        </w:rPr>
        <w:t xml:space="preserve">surface roughness prediction models </w:t>
      </w:r>
      <w:r>
        <w:rPr>
          <w:rFonts w:ascii="Times New Roman" w:eastAsia="SimSun" w:hAnsi="Times New Roman" w:cs="Times New Roman"/>
          <w:szCs w:val="21"/>
        </w:rPr>
        <w:t xml:space="preserve">have been developed </w:t>
      </w:r>
      <w:r w:rsidRPr="00226C6B">
        <w:rPr>
          <w:rFonts w:ascii="Times New Roman" w:eastAsia="SimSun" w:hAnsi="Times New Roman" w:cs="Times New Roman"/>
          <w:szCs w:val="21"/>
        </w:rPr>
        <w:t xml:space="preserve">by </w:t>
      </w:r>
      <w:r>
        <w:rPr>
          <w:rFonts w:ascii="Times New Roman" w:eastAsia="SimSun" w:hAnsi="Times New Roman" w:cs="Times New Roman"/>
          <w:szCs w:val="21"/>
        </w:rPr>
        <w:t xml:space="preserve">focusing on </w:t>
      </w:r>
      <w:r w:rsidRPr="00226C6B">
        <w:rPr>
          <w:rFonts w:ascii="Times New Roman" w:eastAsia="SimSun" w:hAnsi="Times New Roman" w:cs="Times New Roman"/>
          <w:szCs w:val="21"/>
        </w:rPr>
        <w:t>different grinding parameters</w:t>
      </w:r>
      <w:r>
        <w:rPr>
          <w:rFonts w:ascii="Times New Roman" w:eastAsia="SimSun" w:hAnsi="Times New Roman" w:cs="Times New Roman"/>
          <w:szCs w:val="21"/>
        </w:rPr>
        <w:t xml:space="preserve"> </w:t>
      </w:r>
      <w:r w:rsidRPr="00755A38">
        <w:rPr>
          <w:rFonts w:ascii="Times New Roman" w:eastAsia="SimSun" w:hAnsi="Times New Roman" w:cs="Times New Roman"/>
          <w:color w:val="0033CC"/>
          <w:szCs w:val="21"/>
          <w:vertAlign w:val="superscript"/>
        </w:rPr>
        <w:fldChar w:fldCharType="begin"/>
      </w:r>
      <w:r w:rsidR="00AC66E4">
        <w:rPr>
          <w:rFonts w:ascii="Times New Roman" w:eastAsia="SimSun" w:hAnsi="Times New Roman" w:cs="Times New Roman"/>
          <w:color w:val="0033CC"/>
          <w:szCs w:val="21"/>
          <w:vertAlign w:val="superscript"/>
        </w:rPr>
        <w:instrText xml:space="preserve"> ADDIN NE.Ref.{EA374BEC-9EB7-468A-88A8-14C5C0B1E028}</w:instrText>
      </w:r>
      <w:r w:rsidRPr="00755A38">
        <w:rPr>
          <w:rFonts w:ascii="Times New Roman" w:eastAsia="SimSun" w:hAnsi="Times New Roman" w:cs="Times New Roman"/>
          <w:color w:val="0033CC"/>
          <w:szCs w:val="21"/>
          <w:vertAlign w:val="superscript"/>
        </w:rPr>
        <w:fldChar w:fldCharType="separate"/>
      </w:r>
      <w:r w:rsidR="00762D87">
        <w:rPr>
          <w:rFonts w:ascii="Times New Roman" w:hAnsi="Times New Roman" w:cs="Times New Roman"/>
          <w:color w:val="0000FF"/>
          <w:kern w:val="0"/>
          <w:szCs w:val="21"/>
          <w:lang w:eastAsia="en-US"/>
        </w:rPr>
        <w:t>[11]</w:t>
      </w:r>
      <w:r w:rsidRPr="00755A38">
        <w:rPr>
          <w:rFonts w:ascii="Times New Roman" w:eastAsia="SimSun" w:hAnsi="Times New Roman" w:cs="Times New Roman"/>
          <w:color w:val="0033CC"/>
          <w:szCs w:val="21"/>
          <w:vertAlign w:val="superscript"/>
        </w:rPr>
        <w:fldChar w:fldCharType="end"/>
      </w:r>
      <w:r w:rsidRPr="00226C6B">
        <w:rPr>
          <w:rFonts w:ascii="Times New Roman" w:eastAsia="SimSun" w:hAnsi="Times New Roman" w:cs="Times New Roman"/>
          <w:szCs w:val="21"/>
        </w:rPr>
        <w:t>.</w:t>
      </w:r>
      <w:r w:rsidRPr="00226C6B">
        <w:t xml:space="preserve"> </w:t>
      </w:r>
      <w:r w:rsidRPr="00226C6B">
        <w:rPr>
          <w:rFonts w:ascii="Times New Roman" w:eastAsia="SimSun" w:hAnsi="Times New Roman" w:cs="Times New Roman"/>
          <w:szCs w:val="21"/>
        </w:rPr>
        <w:t xml:space="preserve">Tönshoff </w:t>
      </w:r>
      <w:r w:rsidRPr="00296657">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NE.Ref.{52337B41-6E50-4BBE-9B62-F2F3248BBC68}</w:instrText>
      </w:r>
      <w:r w:rsidRPr="00296657">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[12]</w:t>
      </w:r>
      <w:r w:rsidRPr="00296657">
        <w:rPr>
          <w:rFonts w:ascii="Times New Roman" w:hAnsi="Times New Roman" w:cs="Times New Roman"/>
          <w:color w:val="0000FF"/>
          <w:kern w:val="0"/>
          <w:szCs w:val="21"/>
          <w:vertAlign w:val="superscript"/>
        </w:rPr>
        <w:fldChar w:fldCharType="end"/>
      </w:r>
      <w:r w:rsidRPr="00226C6B">
        <w:rPr>
          <w:rFonts w:ascii="Times New Roman" w:eastAsia="SimSun" w:hAnsi="Times New Roman" w:cs="Times New Roman"/>
          <w:szCs w:val="21"/>
        </w:rPr>
        <w:t xml:space="preserve"> subdivided the models describing the grinding process into physical and empirical models, and compared the principles and applications of the two </w:t>
      </w:r>
      <w:r>
        <w:rPr>
          <w:rFonts w:ascii="Times New Roman" w:eastAsia="SimSun" w:hAnsi="Times New Roman" w:cs="Times New Roman"/>
          <w:szCs w:val="21"/>
        </w:rPr>
        <w:t>approaches (</w:t>
      </w:r>
      <w:r w:rsidRPr="00347781">
        <w:rPr>
          <w:rFonts w:ascii="Times New Roman" w:hAnsi="Times New Roman" w:cs="Times New Roman"/>
          <w:color w:val="0000FF"/>
          <w:szCs w:val="21"/>
        </w:rPr>
        <w:t xml:space="preserve">Fig. </w:t>
      </w:r>
      <w:r w:rsidRPr="00EB47AA">
        <w:rPr>
          <w:rFonts w:ascii="Times New Roman" w:hAnsi="Times New Roman" w:cs="Times New Roman"/>
          <w:color w:val="0000FF"/>
          <w:szCs w:val="21"/>
        </w:rPr>
        <w:t>1</w:t>
      </w:r>
      <w:r>
        <w:rPr>
          <w:rFonts w:ascii="Times New Roman" w:hAnsi="Times New Roman" w:cs="Times New Roman"/>
          <w:color w:val="0000FF"/>
          <w:szCs w:val="21"/>
        </w:rPr>
        <w:t>)</w:t>
      </w:r>
      <w:r w:rsidRPr="00EB47AA">
        <w:rPr>
          <w:rFonts w:ascii="Times New Roman" w:eastAsia="SimSun" w:hAnsi="Times New Roman" w:cs="Times New Roman"/>
          <w:szCs w:val="21"/>
        </w:rPr>
        <w:t>.</w:t>
      </w:r>
      <w:r>
        <w:rPr>
          <w:rFonts w:ascii="Times New Roman" w:eastAsia="SimSun" w:hAnsi="Times New Roman" w:cs="Times New Roman"/>
          <w:szCs w:val="21"/>
        </w:rPr>
        <w:t xml:space="preserve"> </w:t>
      </w:r>
    </w:p>
    <w:p w14:paraId="1D2CC605" w14:textId="77777777" w:rsidR="000B7010" w:rsidRPr="00FE701A" w:rsidRDefault="000B7010" w:rsidP="000B7010">
      <w:pPr>
        <w:spacing w:beforeLines="50" w:before="156" w:afterLines="50" w:after="156"/>
        <w:jc w:val="center"/>
        <w:rPr>
          <w:rFonts w:ascii="Times New Roman" w:eastAsia="SimSun" w:hAnsi="Times New Roman" w:cs="Times New Roman"/>
          <w:szCs w:val="21"/>
        </w:rPr>
      </w:pPr>
      <w:r w:rsidRPr="00FE701A">
        <w:rPr>
          <w:rFonts w:ascii="Times New Roman" w:eastAsia="SimSun" w:hAnsi="Times New Roman" w:cs="Times New Roman"/>
          <w:noProof/>
          <w:szCs w:val="21"/>
        </w:rPr>
        <w:lastRenderedPageBreak/>
        <w:drawing>
          <wp:inline distT="0" distB="0" distL="0" distR="0" wp14:anchorId="23110CFE" wp14:editId="602C4476">
            <wp:extent cx="3567746" cy="1583779"/>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r="7075"/>
                    <a:stretch/>
                  </pic:blipFill>
                  <pic:spPr bwMode="auto">
                    <a:xfrm>
                      <a:off x="0" y="0"/>
                      <a:ext cx="3661231" cy="1625279"/>
                    </a:xfrm>
                    <a:prstGeom prst="rect">
                      <a:avLst/>
                    </a:prstGeom>
                    <a:noFill/>
                    <a:ln>
                      <a:noFill/>
                    </a:ln>
                    <a:extLst>
                      <a:ext uri="{53640926-AAD7-44D8-BBD7-CCE9431645EC}">
                        <a14:shadowObscured xmlns:a14="http://schemas.microsoft.com/office/drawing/2010/main"/>
                      </a:ext>
                    </a:extLst>
                  </pic:spPr>
                </pic:pic>
              </a:graphicData>
            </a:graphic>
          </wp:inline>
        </w:drawing>
      </w:r>
    </w:p>
    <w:p w14:paraId="59B5808A" w14:textId="77777777" w:rsidR="000B7010" w:rsidRPr="00755A38" w:rsidRDefault="000B7010" w:rsidP="000B7010">
      <w:pPr>
        <w:adjustRightInd w:val="0"/>
        <w:snapToGrid w:val="0"/>
        <w:jc w:val="center"/>
        <w:rPr>
          <w:rFonts w:ascii="Times New Roman" w:eastAsia="SimSun" w:hAnsi="Times New Roman" w:cs="Times New Roman"/>
          <w:color w:val="0033CC"/>
          <w:sz w:val="18"/>
          <w:szCs w:val="18"/>
        </w:rPr>
      </w:pPr>
      <w:r w:rsidRPr="00347781">
        <w:rPr>
          <w:rFonts w:ascii="Times New Roman" w:eastAsia="SimSun" w:hAnsi="Times New Roman" w:cs="Times New Roman"/>
          <w:color w:val="0000FF"/>
          <w:sz w:val="18"/>
          <w:szCs w:val="18"/>
        </w:rPr>
        <w:t xml:space="preserve">Fig. 1 The comparison of the physical model and the empirical model </w:t>
      </w:r>
      <w:r w:rsidRPr="003A416F">
        <w:rPr>
          <w:rFonts w:ascii="Times New Roman" w:hAnsi="Times New Roman" w:cs="Times New Roman"/>
          <w:color w:val="0000FF"/>
          <w:kern w:val="0"/>
          <w:sz w:val="18"/>
          <w:szCs w:val="18"/>
          <w:vertAlign w:val="superscript"/>
        </w:rPr>
        <w:fldChar w:fldCharType="begin"/>
      </w:r>
      <w:r>
        <w:rPr>
          <w:rFonts w:ascii="Times New Roman" w:hAnsi="Times New Roman" w:cs="Times New Roman"/>
          <w:color w:val="0000FF"/>
          <w:kern w:val="0"/>
          <w:sz w:val="18"/>
          <w:szCs w:val="18"/>
          <w:vertAlign w:val="superscript"/>
        </w:rPr>
        <w:instrText xml:space="preserve"> ADDIN NE.Ref.{F7D49684-AECC-409A-B13A-181896902A1E}</w:instrText>
      </w:r>
      <w:r w:rsidRPr="003A416F">
        <w:rPr>
          <w:rFonts w:ascii="Times New Roman" w:hAnsi="Times New Roman" w:cs="Times New Roman"/>
          <w:color w:val="0000FF"/>
          <w:kern w:val="0"/>
          <w:sz w:val="18"/>
          <w:szCs w:val="18"/>
          <w:vertAlign w:val="superscript"/>
        </w:rPr>
        <w:fldChar w:fldCharType="separate"/>
      </w:r>
      <w:r>
        <w:rPr>
          <w:rFonts w:ascii="Times New Roman" w:hAnsi="Times New Roman" w:cs="Times New Roman"/>
          <w:color w:val="0000FF"/>
          <w:kern w:val="0"/>
          <w:sz w:val="18"/>
          <w:szCs w:val="18"/>
          <w:lang w:eastAsia="en-US"/>
        </w:rPr>
        <w:t>[12]</w:t>
      </w:r>
      <w:r w:rsidRPr="003A416F">
        <w:rPr>
          <w:rFonts w:ascii="Times New Roman" w:hAnsi="Times New Roman" w:cs="Times New Roman"/>
          <w:color w:val="0000FF"/>
          <w:kern w:val="0"/>
          <w:sz w:val="18"/>
          <w:szCs w:val="18"/>
          <w:vertAlign w:val="superscript"/>
        </w:rPr>
        <w:fldChar w:fldCharType="end"/>
      </w:r>
      <w:r w:rsidRPr="00347781">
        <w:rPr>
          <w:rFonts w:ascii="Times New Roman" w:eastAsia="SimSun" w:hAnsi="Times New Roman" w:cs="Times New Roman"/>
          <w:color w:val="0000FF"/>
          <w:sz w:val="18"/>
          <w:szCs w:val="18"/>
        </w:rPr>
        <w:t>.</w:t>
      </w:r>
    </w:p>
    <w:p w14:paraId="0229EB19" w14:textId="77777777" w:rsidR="000B7010" w:rsidRDefault="000B7010" w:rsidP="00DB1F5A">
      <w:pPr>
        <w:ind w:firstLineChars="200" w:firstLine="420"/>
        <w:rPr>
          <w:rFonts w:ascii="Times New Roman" w:eastAsia="SimSun" w:hAnsi="Times New Roman" w:cs="Times New Roman"/>
          <w:szCs w:val="21"/>
        </w:rPr>
      </w:pPr>
    </w:p>
    <w:p w14:paraId="2A67FC8B" w14:textId="5388001A" w:rsidR="00DB1F5A" w:rsidRDefault="000B7010" w:rsidP="006D7FC1">
      <w:pPr>
        <w:rPr>
          <w:rFonts w:ascii="Times New Roman" w:eastAsia="SimSun" w:hAnsi="Times New Roman" w:cs="Times New Roman"/>
          <w:szCs w:val="21"/>
        </w:rPr>
      </w:pPr>
      <w:r>
        <w:rPr>
          <w:rFonts w:ascii="Times New Roman" w:eastAsia="SimSun" w:hAnsi="Times New Roman" w:cs="Times New Roman"/>
          <w:szCs w:val="21"/>
        </w:rPr>
        <w:t xml:space="preserve">We take </w:t>
      </w:r>
      <w:r w:rsidR="00DB1F5A" w:rsidRPr="00EB47AA">
        <w:rPr>
          <w:rFonts w:ascii="Times New Roman" w:eastAsia="SimSun" w:hAnsi="Times New Roman" w:cs="Times New Roman"/>
          <w:szCs w:val="21"/>
        </w:rPr>
        <w:t>Tönshoff</w:t>
      </w:r>
      <w:r w:rsidR="00DB1F5A">
        <w:rPr>
          <w:rFonts w:ascii="Times New Roman" w:eastAsia="SimSun" w:hAnsi="Times New Roman" w:cs="Times New Roman"/>
          <w:szCs w:val="21"/>
        </w:rPr>
        <w:t xml:space="preserve">’s classification </w:t>
      </w:r>
      <w:r>
        <w:rPr>
          <w:rFonts w:ascii="Times New Roman" w:eastAsia="SimSun" w:hAnsi="Times New Roman" w:cs="Times New Roman"/>
          <w:szCs w:val="21"/>
        </w:rPr>
        <w:t xml:space="preserve">into consideration </w:t>
      </w:r>
      <w:r w:rsidR="00DB1F5A">
        <w:rPr>
          <w:rFonts w:ascii="Times New Roman" w:eastAsia="SimSun" w:hAnsi="Times New Roman" w:cs="Times New Roman"/>
          <w:szCs w:val="21"/>
        </w:rPr>
        <w:t xml:space="preserve">and classify </w:t>
      </w:r>
      <w:r w:rsidR="00DB1F5A" w:rsidRPr="00EB47AA">
        <w:rPr>
          <w:rFonts w:ascii="Times New Roman" w:eastAsia="SimSun" w:hAnsi="Times New Roman" w:cs="Times New Roman"/>
          <w:szCs w:val="21"/>
        </w:rPr>
        <w:t xml:space="preserve">grinding roughness prediction </w:t>
      </w:r>
      <w:r w:rsidR="00295358">
        <w:rPr>
          <w:rFonts w:ascii="Times New Roman" w:eastAsia="SimSun" w:hAnsi="Times New Roman" w:cs="Times New Roman"/>
          <w:szCs w:val="21"/>
        </w:rPr>
        <w:t>models</w:t>
      </w:r>
      <w:r w:rsidR="00DB1F5A" w:rsidRPr="00EB47AA">
        <w:rPr>
          <w:rFonts w:ascii="Times New Roman" w:eastAsia="SimSun" w:hAnsi="Times New Roman" w:cs="Times New Roman"/>
          <w:szCs w:val="21"/>
        </w:rPr>
        <w:t xml:space="preserve"> </w:t>
      </w:r>
      <w:r w:rsidR="00DB1F5A">
        <w:rPr>
          <w:rFonts w:ascii="Times New Roman" w:eastAsia="SimSun" w:hAnsi="Times New Roman" w:cs="Times New Roman"/>
          <w:szCs w:val="21"/>
        </w:rPr>
        <w:t>into three</w:t>
      </w:r>
      <w:r w:rsidR="00DB1F5A" w:rsidRPr="00EB47AA">
        <w:rPr>
          <w:rFonts w:ascii="Times New Roman" w:eastAsia="SimSun" w:hAnsi="Times New Roman" w:cs="Times New Roman"/>
          <w:szCs w:val="21"/>
        </w:rPr>
        <w:t xml:space="preserve"> major categories</w:t>
      </w:r>
      <w:r w:rsidR="00695702">
        <w:rPr>
          <w:rFonts w:ascii="Times New Roman" w:eastAsia="SimSun" w:hAnsi="Times New Roman" w:cs="Times New Roman"/>
          <w:szCs w:val="21"/>
        </w:rPr>
        <w:t xml:space="preserve"> as follows: </w:t>
      </w:r>
    </w:p>
    <w:p w14:paraId="72502B59" w14:textId="75216937" w:rsidR="00DB1F5A" w:rsidRPr="00A779EB" w:rsidRDefault="009E62E8" w:rsidP="00DB1F5A">
      <w:pPr>
        <w:pStyle w:val="ListParagraph"/>
        <w:numPr>
          <w:ilvl w:val="0"/>
          <w:numId w:val="1"/>
        </w:numPr>
        <w:ind w:left="851" w:hanging="425"/>
        <w:rPr>
          <w:rFonts w:ascii="Times New Roman" w:eastAsia="SimSun" w:hAnsi="Times New Roman" w:cs="Times New Roman"/>
          <w:szCs w:val="21"/>
        </w:rPr>
      </w:pPr>
      <w:r>
        <w:rPr>
          <w:rFonts w:ascii="Times New Roman" w:eastAsia="SimSun" w:hAnsi="Times New Roman" w:cs="Times New Roman"/>
          <w:szCs w:val="21"/>
        </w:rPr>
        <w:t>Theoretical</w:t>
      </w:r>
      <w:r w:rsidR="00295358">
        <w:rPr>
          <w:rFonts w:ascii="Times New Roman" w:eastAsia="SimSun" w:hAnsi="Times New Roman" w:cs="Times New Roman"/>
          <w:szCs w:val="21"/>
        </w:rPr>
        <w:t xml:space="preserve"> models</w:t>
      </w:r>
      <w:r w:rsidR="00DB1F5A" w:rsidRPr="00A84C66">
        <w:rPr>
          <w:rFonts w:ascii="Times New Roman" w:eastAsia="SimSun" w:hAnsi="Times New Roman" w:cs="Times New Roman"/>
          <w:szCs w:val="21"/>
        </w:rPr>
        <w:t xml:space="preserve"> based on machining theory: These </w:t>
      </w:r>
      <w:r w:rsidR="008F58EC">
        <w:rPr>
          <w:rFonts w:ascii="Times New Roman" w:eastAsia="SimSun" w:hAnsi="Times New Roman" w:cs="Times New Roman"/>
          <w:szCs w:val="21"/>
        </w:rPr>
        <w:t>models</w:t>
      </w:r>
      <w:r w:rsidR="008F58EC" w:rsidRPr="00A84C66">
        <w:rPr>
          <w:rFonts w:ascii="Times New Roman" w:eastAsia="SimSun" w:hAnsi="Times New Roman" w:cs="Times New Roman"/>
          <w:szCs w:val="21"/>
        </w:rPr>
        <w:t xml:space="preserve"> </w:t>
      </w:r>
      <w:r w:rsidR="00DB1F5A" w:rsidRPr="00A84C66">
        <w:rPr>
          <w:rFonts w:ascii="Times New Roman" w:eastAsia="SimSun" w:hAnsi="Times New Roman" w:cs="Times New Roman"/>
          <w:szCs w:val="21"/>
        </w:rPr>
        <w:t>discuss and develop</w:t>
      </w:r>
      <w:r w:rsidR="008F58EC">
        <w:rPr>
          <w:rFonts w:ascii="Times New Roman" w:eastAsia="SimSun" w:hAnsi="Times New Roman" w:cs="Times New Roman"/>
          <w:szCs w:val="21"/>
        </w:rPr>
        <w:t xml:space="preserve"> methods based on</w:t>
      </w:r>
      <w:r w:rsidR="00DB1F5A" w:rsidRPr="00A84C66">
        <w:rPr>
          <w:rFonts w:ascii="Times New Roman" w:eastAsia="SimSun" w:hAnsi="Times New Roman" w:cs="Times New Roman"/>
          <w:szCs w:val="21"/>
        </w:rPr>
        <w:t xml:space="preserve"> numerical </w:t>
      </w:r>
      <w:r w:rsidR="008F58EC">
        <w:rPr>
          <w:rFonts w:ascii="Times New Roman" w:eastAsia="SimSun" w:hAnsi="Times New Roman" w:cs="Times New Roman"/>
          <w:szCs w:val="21"/>
        </w:rPr>
        <w:t>and/or</w:t>
      </w:r>
      <w:r w:rsidR="00DB1F5A" w:rsidRPr="00A84C66">
        <w:rPr>
          <w:rFonts w:ascii="Times New Roman" w:eastAsia="SimSun" w:hAnsi="Times New Roman" w:cs="Times New Roman"/>
          <w:szCs w:val="21"/>
        </w:rPr>
        <w:t xml:space="preserve"> analytical </w:t>
      </w:r>
      <w:r w:rsidR="008F58EC">
        <w:rPr>
          <w:rFonts w:ascii="Times New Roman" w:eastAsia="SimSun" w:hAnsi="Times New Roman" w:cs="Times New Roman"/>
          <w:szCs w:val="21"/>
        </w:rPr>
        <w:t>techniques</w:t>
      </w:r>
      <w:r w:rsidR="00DB1F5A" w:rsidRPr="00A84C66">
        <w:rPr>
          <w:rFonts w:ascii="Times New Roman" w:eastAsia="SimSun" w:hAnsi="Times New Roman" w:cs="Times New Roman"/>
          <w:szCs w:val="21"/>
        </w:rPr>
        <w:t>. Numerical simulation models generally focus on the microscopic interactions of the abrasive</w:t>
      </w:r>
      <w:r w:rsidR="00DB1F5A" w:rsidRPr="000570F3">
        <w:t xml:space="preserve"> </w:t>
      </w:r>
      <w:r w:rsidR="004B1718" w:rsidRPr="004B1718">
        <w:rPr>
          <w:rFonts w:ascii="Times New Roman" w:eastAsia="SimSun" w:hAnsi="Times New Roman" w:cs="Times New Roman"/>
          <w:color w:val="000000" w:themeColor="text1"/>
          <w:szCs w:val="21"/>
        </w:rPr>
        <w:t>grit</w:t>
      </w:r>
      <w:r w:rsidR="00DB1F5A" w:rsidRPr="00A84C66">
        <w:rPr>
          <w:rFonts w:ascii="Times New Roman" w:eastAsia="SimSun" w:hAnsi="Times New Roman" w:cs="Times New Roman"/>
          <w:szCs w:val="21"/>
        </w:rPr>
        <w:t xml:space="preserve"> and the workpiece, and kinematic simulations of the workpiece surface during the grinding process are developed to predict the surface roughness. Analytical models of surface roughness are usually based on grinding kinematic geometry and </w:t>
      </w:r>
      <w:r w:rsidR="008F58EC">
        <w:rPr>
          <w:rFonts w:ascii="Times New Roman" w:eastAsia="SimSun" w:hAnsi="Times New Roman" w:cs="Times New Roman"/>
          <w:szCs w:val="21"/>
        </w:rPr>
        <w:t>establish a correlation</w:t>
      </w:r>
      <w:r w:rsidR="00DB1F5A" w:rsidRPr="00A84C66">
        <w:rPr>
          <w:rFonts w:ascii="Times New Roman" w:eastAsia="SimSun" w:hAnsi="Times New Roman" w:cs="Times New Roman"/>
          <w:szCs w:val="21"/>
        </w:rPr>
        <w:t xml:space="preserve"> between chip thickness and surface roughness.</w:t>
      </w:r>
      <w:r w:rsidR="00DB1F5A">
        <w:rPr>
          <w:rFonts w:ascii="Times New Roman" w:eastAsia="SimSun" w:hAnsi="Times New Roman" w:cs="Times New Roman"/>
          <w:szCs w:val="21"/>
        </w:rPr>
        <w:t xml:space="preserve"> Such </w:t>
      </w:r>
      <w:r w:rsidR="008F58EC">
        <w:rPr>
          <w:rFonts w:ascii="Times New Roman" w:eastAsia="SimSun" w:hAnsi="Times New Roman" w:cs="Times New Roman"/>
          <w:szCs w:val="21"/>
        </w:rPr>
        <w:t xml:space="preserve">heuristic </w:t>
      </w:r>
      <w:r w:rsidR="00DB1F5A">
        <w:rPr>
          <w:rFonts w:ascii="Times New Roman" w:eastAsia="SimSun" w:hAnsi="Times New Roman" w:cs="Times New Roman"/>
          <w:szCs w:val="21"/>
        </w:rPr>
        <w:t>mo</w:t>
      </w:r>
      <w:r w:rsidR="00DB1F5A" w:rsidRPr="00A779EB">
        <w:rPr>
          <w:rFonts w:ascii="Times New Roman" w:eastAsia="SimSun" w:hAnsi="Times New Roman" w:cs="Times New Roman"/>
          <w:szCs w:val="21"/>
        </w:rPr>
        <w:t xml:space="preserve">dels are largely driven by our understanding of the engineering processes, in particular by </w:t>
      </w:r>
      <w:ins w:id="81" w:author="Anupam Agrawal" w:date="2020-07-19T14:30:00Z">
        <w:r w:rsidR="00907F60">
          <w:rPr>
            <w:rFonts w:ascii="Times New Roman" w:eastAsia="SimSun" w:hAnsi="Times New Roman" w:cs="Times New Roman"/>
            <w:szCs w:val="21"/>
          </w:rPr>
          <w:t xml:space="preserve">the </w:t>
        </w:r>
      </w:ins>
      <w:r w:rsidR="00DB1F5A" w:rsidRPr="00A779EB">
        <w:rPr>
          <w:rFonts w:ascii="Times New Roman" w:eastAsia="SimSun" w:hAnsi="Times New Roman" w:cs="Times New Roman"/>
          <w:szCs w:val="21"/>
        </w:rPr>
        <w:t xml:space="preserve">known </w:t>
      </w:r>
      <w:del w:id="82" w:author="Anupam Agrawal" w:date="2020-07-19T14:30:00Z">
        <w:r w:rsidR="00DB1F5A" w:rsidRPr="00A779EB" w:rsidDel="00907F60">
          <w:rPr>
            <w:rFonts w:ascii="Times New Roman" w:eastAsia="SimSun" w:hAnsi="Times New Roman" w:cs="Times New Roman"/>
            <w:szCs w:val="21"/>
          </w:rPr>
          <w:delText xml:space="preserve">the </w:delText>
        </w:r>
      </w:del>
      <w:r w:rsidR="00DB1F5A" w:rsidRPr="00A779EB">
        <w:rPr>
          <w:rFonts w:ascii="Times New Roman" w:eastAsia="SimSun" w:hAnsi="Times New Roman" w:cs="Times New Roman"/>
          <w:szCs w:val="21"/>
        </w:rPr>
        <w:t xml:space="preserve">physics of materials behaviour </w:t>
      </w:r>
      <w:ins w:id="83" w:author="Anupam Agrawal" w:date="2020-07-19T14:30:00Z">
        <w:r w:rsidR="00907F60">
          <w:rPr>
            <w:rFonts w:ascii="Times New Roman" w:eastAsia="SimSun" w:hAnsi="Times New Roman" w:cs="Times New Roman"/>
            <w:szCs w:val="21"/>
          </w:rPr>
          <w:t xml:space="preserve">(e.g., </w:t>
        </w:r>
      </w:ins>
      <w:del w:id="84" w:author="Anupam Agrawal" w:date="2020-07-19T14:30:00Z">
        <w:r w:rsidR="00DB1F5A" w:rsidRPr="00A779EB" w:rsidDel="00907F60">
          <w:rPr>
            <w:rFonts w:ascii="Times New Roman" w:eastAsia="SimSun" w:hAnsi="Times New Roman" w:cs="Times New Roman"/>
            <w:szCs w:val="21"/>
          </w:rPr>
          <w:delText>to</w:delText>
        </w:r>
      </w:del>
      <w:r w:rsidR="00DB1F5A" w:rsidRPr="00A779EB">
        <w:rPr>
          <w:rFonts w:ascii="Times New Roman" w:eastAsia="SimSun" w:hAnsi="Times New Roman" w:cs="Times New Roman"/>
          <w:szCs w:val="21"/>
        </w:rPr>
        <w:t xml:space="preserve"> </w:t>
      </w:r>
      <w:ins w:id="85" w:author="Anupam Agrawal" w:date="2020-07-19T14:30:00Z">
        <w:r w:rsidR="00907F60">
          <w:rPr>
            <w:rFonts w:ascii="Times New Roman" w:eastAsia="SimSun" w:hAnsi="Times New Roman" w:cs="Times New Roman"/>
            <w:szCs w:val="21"/>
          </w:rPr>
          <w:t>p</w:t>
        </w:r>
      </w:ins>
      <w:ins w:id="86" w:author="Anupam Agrawal" w:date="2020-07-19T14:31:00Z">
        <w:r w:rsidR="00907F60">
          <w:rPr>
            <w:rFonts w:ascii="Times New Roman" w:eastAsia="SimSun" w:hAnsi="Times New Roman" w:cs="Times New Roman"/>
            <w:szCs w:val="21"/>
          </w:rPr>
          <w:t xml:space="preserve">lastic </w:t>
        </w:r>
      </w:ins>
      <w:r w:rsidR="00DB1F5A" w:rsidRPr="00A779EB">
        <w:rPr>
          <w:rFonts w:ascii="Times New Roman" w:eastAsia="SimSun" w:hAnsi="Times New Roman" w:cs="Times New Roman"/>
          <w:szCs w:val="21"/>
        </w:rPr>
        <w:t>deform</w:t>
      </w:r>
      <w:ins w:id="87" w:author="Anupam Agrawal" w:date="2020-07-19T14:31:00Z">
        <w:r w:rsidR="00907F60">
          <w:rPr>
            <w:rFonts w:ascii="Times New Roman" w:eastAsia="SimSun" w:hAnsi="Times New Roman" w:cs="Times New Roman"/>
            <w:szCs w:val="21"/>
          </w:rPr>
          <w:t xml:space="preserve">ation </w:t>
        </w:r>
      </w:ins>
      <w:del w:id="88" w:author="Anupam Agrawal" w:date="2020-07-19T14:31:00Z">
        <w:r w:rsidR="00DB1F5A" w:rsidRPr="00A779EB" w:rsidDel="00907F60">
          <w:rPr>
            <w:rFonts w:ascii="Times New Roman" w:eastAsia="SimSun" w:hAnsi="Times New Roman" w:cs="Times New Roman"/>
            <w:szCs w:val="21"/>
          </w:rPr>
          <w:delText xml:space="preserve"> plastically </w:delText>
        </w:r>
      </w:del>
      <w:r w:rsidR="00DB1F5A" w:rsidRPr="00A779EB">
        <w:rPr>
          <w:rFonts w:ascii="Times New Roman" w:eastAsia="SimSun" w:hAnsi="Times New Roman" w:cs="Times New Roman"/>
          <w:szCs w:val="21"/>
        </w:rPr>
        <w:t>under given stress states</w:t>
      </w:r>
      <w:ins w:id="89" w:author="Anupam Agrawal" w:date="2020-07-19T14:31:00Z">
        <w:r w:rsidR="00907F60">
          <w:rPr>
            <w:rFonts w:ascii="Times New Roman" w:eastAsia="SimSun" w:hAnsi="Times New Roman" w:cs="Times New Roman"/>
            <w:szCs w:val="21"/>
          </w:rPr>
          <w:t>)</w:t>
        </w:r>
      </w:ins>
      <w:r w:rsidR="00DB1F5A" w:rsidRPr="00A779EB">
        <w:rPr>
          <w:rFonts w:ascii="Times New Roman" w:eastAsia="SimSun" w:hAnsi="Times New Roman" w:cs="Times New Roman"/>
          <w:szCs w:val="21"/>
        </w:rPr>
        <w:t xml:space="preserve">. </w:t>
      </w:r>
    </w:p>
    <w:p w14:paraId="089BE0C8" w14:textId="1DCE4BE2" w:rsidR="00DB1F5A" w:rsidRDefault="00295358" w:rsidP="00DB1F5A">
      <w:pPr>
        <w:pStyle w:val="ListParagraph"/>
        <w:numPr>
          <w:ilvl w:val="0"/>
          <w:numId w:val="1"/>
        </w:numPr>
        <w:ind w:left="851" w:hanging="425"/>
        <w:rPr>
          <w:rFonts w:ascii="Times New Roman" w:eastAsia="SimSun" w:hAnsi="Times New Roman" w:cs="Times New Roman"/>
          <w:szCs w:val="21"/>
        </w:rPr>
      </w:pPr>
      <w:r>
        <w:rPr>
          <w:rFonts w:ascii="Times New Roman" w:eastAsia="SimSun" w:hAnsi="Times New Roman" w:cs="Times New Roman"/>
          <w:szCs w:val="21"/>
        </w:rPr>
        <w:t xml:space="preserve">Regression models </w:t>
      </w:r>
      <w:r w:rsidR="00DB1F5A" w:rsidRPr="00A84C66">
        <w:rPr>
          <w:rFonts w:ascii="Times New Roman" w:eastAsia="SimSun" w:hAnsi="Times New Roman" w:cs="Times New Roman"/>
          <w:szCs w:val="21"/>
        </w:rPr>
        <w:t>based on experimental design and analysis</w:t>
      </w:r>
      <w:r w:rsidR="00DB1F5A">
        <w:rPr>
          <w:rFonts w:ascii="Times New Roman" w:eastAsia="SimSun" w:hAnsi="Times New Roman" w:cs="Times New Roman"/>
          <w:szCs w:val="21"/>
        </w:rPr>
        <w:t xml:space="preserve">: These </w:t>
      </w:r>
      <w:r w:rsidR="008F58EC">
        <w:rPr>
          <w:rFonts w:ascii="Times New Roman" w:eastAsia="SimSun" w:hAnsi="Times New Roman" w:cs="Times New Roman"/>
          <w:szCs w:val="21"/>
        </w:rPr>
        <w:t xml:space="preserve">models </w:t>
      </w:r>
      <w:r w:rsidR="00DB1F5A">
        <w:rPr>
          <w:rFonts w:ascii="Times New Roman" w:eastAsia="SimSun" w:hAnsi="Times New Roman" w:cs="Times New Roman"/>
          <w:szCs w:val="21"/>
        </w:rPr>
        <w:t xml:space="preserve">focus on </w:t>
      </w:r>
      <w:r w:rsidR="00DB1F5A" w:rsidRPr="00A84C66">
        <w:rPr>
          <w:rFonts w:ascii="Times New Roman" w:eastAsia="SimSun" w:hAnsi="Times New Roman" w:cs="Times New Roman"/>
          <w:szCs w:val="21"/>
        </w:rPr>
        <w:t>predict</w:t>
      </w:r>
      <w:r w:rsidR="00DB1F5A">
        <w:rPr>
          <w:rFonts w:ascii="Times New Roman" w:eastAsia="SimSun" w:hAnsi="Times New Roman" w:cs="Times New Roman"/>
          <w:szCs w:val="21"/>
        </w:rPr>
        <w:t>ion</w:t>
      </w:r>
      <w:r w:rsidR="00DB1F5A" w:rsidRPr="00A84C66">
        <w:rPr>
          <w:rFonts w:ascii="Times New Roman" w:eastAsia="SimSun" w:hAnsi="Times New Roman" w:cs="Times New Roman"/>
          <w:szCs w:val="21"/>
        </w:rPr>
        <w:t xml:space="preserve"> </w:t>
      </w:r>
      <w:r w:rsidR="00DB1F5A">
        <w:rPr>
          <w:rFonts w:ascii="Times New Roman" w:eastAsia="SimSun" w:hAnsi="Times New Roman" w:cs="Times New Roman"/>
          <w:szCs w:val="21"/>
        </w:rPr>
        <w:t xml:space="preserve">of </w:t>
      </w:r>
      <w:r w:rsidR="00DB1F5A" w:rsidRPr="00A84C66">
        <w:rPr>
          <w:rFonts w:ascii="Times New Roman" w:eastAsia="SimSun" w:hAnsi="Times New Roman" w:cs="Times New Roman"/>
          <w:szCs w:val="21"/>
        </w:rPr>
        <w:t xml:space="preserve">surface roughness </w:t>
      </w:r>
      <w:r w:rsidR="00DB1F5A">
        <w:rPr>
          <w:rFonts w:ascii="Times New Roman" w:eastAsia="SimSun" w:hAnsi="Times New Roman" w:cs="Times New Roman"/>
          <w:szCs w:val="21"/>
        </w:rPr>
        <w:t xml:space="preserve">using </w:t>
      </w:r>
      <w:r w:rsidR="00DB1F5A" w:rsidRPr="00A84C66">
        <w:rPr>
          <w:rFonts w:ascii="Times New Roman" w:eastAsia="SimSun" w:hAnsi="Times New Roman" w:cs="Times New Roman"/>
          <w:szCs w:val="21"/>
        </w:rPr>
        <w:t>experimental design, experimental data processing, and analysis.</w:t>
      </w:r>
      <w:r w:rsidR="00DB1F5A">
        <w:rPr>
          <w:rFonts w:ascii="Times New Roman" w:eastAsia="SimSun" w:hAnsi="Times New Roman" w:cs="Times New Roman"/>
          <w:szCs w:val="21"/>
        </w:rPr>
        <w:t xml:space="preserve"> These models are largely driven by the </w:t>
      </w:r>
      <w:del w:id="90" w:author="Anupam Agrawal" w:date="2020-07-19T14:31:00Z">
        <w:r w:rsidR="00DB1F5A" w:rsidDel="00907F60">
          <w:rPr>
            <w:rFonts w:ascii="Times New Roman" w:eastAsia="SimSun" w:hAnsi="Times New Roman" w:cs="Times New Roman"/>
            <w:szCs w:val="21"/>
          </w:rPr>
          <w:delText xml:space="preserve">experimentally </w:delText>
        </w:r>
      </w:del>
      <w:r w:rsidR="00DB1F5A">
        <w:rPr>
          <w:rFonts w:ascii="Times New Roman" w:eastAsia="SimSun" w:hAnsi="Times New Roman" w:cs="Times New Roman"/>
          <w:szCs w:val="21"/>
        </w:rPr>
        <w:t>collected data and subsequent fitting schemes.</w:t>
      </w:r>
      <w:r w:rsidR="00DB1F5A" w:rsidRPr="00A84C66">
        <w:rPr>
          <w:rFonts w:ascii="Times New Roman" w:eastAsia="SimSun" w:hAnsi="Times New Roman" w:cs="Times New Roman"/>
          <w:szCs w:val="21"/>
        </w:rPr>
        <w:t xml:space="preserve"> </w:t>
      </w:r>
    </w:p>
    <w:p w14:paraId="5F0B1E6A" w14:textId="171C054D" w:rsidR="00DB1F5A" w:rsidRPr="00A84C66" w:rsidRDefault="00DB1F5A" w:rsidP="00DB1F5A">
      <w:pPr>
        <w:pStyle w:val="ListParagraph"/>
        <w:numPr>
          <w:ilvl w:val="0"/>
          <w:numId w:val="1"/>
        </w:numPr>
        <w:ind w:left="851" w:hanging="425"/>
        <w:rPr>
          <w:rFonts w:ascii="Times New Roman" w:eastAsia="SimSun" w:hAnsi="Times New Roman" w:cs="Times New Roman"/>
          <w:szCs w:val="21"/>
        </w:rPr>
      </w:pPr>
      <w:r>
        <w:rPr>
          <w:rFonts w:ascii="Times New Roman" w:eastAsia="SimSun" w:hAnsi="Times New Roman" w:cs="Times New Roman"/>
          <w:szCs w:val="21"/>
        </w:rPr>
        <w:t>A</w:t>
      </w:r>
      <w:r w:rsidRPr="00A84C66">
        <w:rPr>
          <w:rFonts w:ascii="Times New Roman" w:eastAsia="SimSun" w:hAnsi="Times New Roman" w:cs="Times New Roman"/>
          <w:szCs w:val="21"/>
        </w:rPr>
        <w:t>rtiﬁcial intelligence-based</w:t>
      </w:r>
      <w:r>
        <w:rPr>
          <w:rFonts w:ascii="Times New Roman" w:eastAsia="SimSun" w:hAnsi="Times New Roman" w:cs="Times New Roman"/>
          <w:szCs w:val="21"/>
        </w:rPr>
        <w:t xml:space="preserve"> </w:t>
      </w:r>
      <w:r w:rsidRPr="00A84C66">
        <w:rPr>
          <w:rFonts w:ascii="Times New Roman" w:eastAsia="SimSun" w:hAnsi="Times New Roman" w:cs="Times New Roman"/>
          <w:szCs w:val="21"/>
        </w:rPr>
        <w:t>m</w:t>
      </w:r>
      <w:r w:rsidR="00295358">
        <w:rPr>
          <w:rFonts w:ascii="Times New Roman" w:eastAsia="SimSun" w:hAnsi="Times New Roman" w:cs="Times New Roman"/>
          <w:szCs w:val="21"/>
        </w:rPr>
        <w:t>odels</w:t>
      </w:r>
      <w:r>
        <w:rPr>
          <w:rFonts w:ascii="Times New Roman" w:eastAsia="SimSun" w:hAnsi="Times New Roman" w:cs="Times New Roman"/>
          <w:szCs w:val="21"/>
        </w:rPr>
        <w:t>: The</w:t>
      </w:r>
      <w:ins w:id="91" w:author="Anupam Agrawal" w:date="2020-07-19T14:31:00Z">
        <w:r w:rsidR="00907F60">
          <w:rPr>
            <w:rFonts w:ascii="Times New Roman" w:eastAsia="SimSun" w:hAnsi="Times New Roman" w:cs="Times New Roman"/>
            <w:szCs w:val="21"/>
          </w:rPr>
          <w:t>se</w:t>
        </w:r>
      </w:ins>
      <w:r>
        <w:rPr>
          <w:rFonts w:ascii="Times New Roman" w:eastAsia="SimSun" w:hAnsi="Times New Roman" w:cs="Times New Roman"/>
          <w:szCs w:val="21"/>
        </w:rPr>
        <w:t xml:space="preserve"> papers </w:t>
      </w:r>
      <w:ins w:id="92" w:author="Anupam Agrawal" w:date="2020-07-19T14:32:00Z">
        <w:r w:rsidR="00907F60">
          <w:rPr>
            <w:rFonts w:ascii="Times New Roman" w:eastAsia="SimSun" w:hAnsi="Times New Roman" w:cs="Times New Roman"/>
            <w:szCs w:val="21"/>
          </w:rPr>
          <w:t xml:space="preserve">try to </w:t>
        </w:r>
      </w:ins>
      <w:del w:id="93" w:author="Anupam Agrawal" w:date="2020-07-19T14:32:00Z">
        <w:r w:rsidDel="00907F60">
          <w:rPr>
            <w:rFonts w:ascii="Times New Roman" w:eastAsia="SimSun" w:hAnsi="Times New Roman" w:cs="Times New Roman"/>
            <w:szCs w:val="21"/>
          </w:rPr>
          <w:delText xml:space="preserve">using </w:delText>
        </w:r>
        <w:r w:rsidRPr="00A84C66" w:rsidDel="00907F60">
          <w:rPr>
            <w:rFonts w:ascii="Times New Roman" w:eastAsia="SimSun" w:hAnsi="Times New Roman" w:cs="Times New Roman"/>
            <w:szCs w:val="21"/>
          </w:rPr>
          <w:delText xml:space="preserve">AI </w:delText>
        </w:r>
        <w:r w:rsidR="009E0469" w:rsidDel="00907F60">
          <w:rPr>
            <w:rFonts w:ascii="Times New Roman" w:eastAsia="SimSun" w:hAnsi="Times New Roman" w:cs="Times New Roman"/>
            <w:szCs w:val="21"/>
          </w:rPr>
          <w:delText xml:space="preserve">models to </w:delText>
        </w:r>
      </w:del>
      <w:r w:rsidR="009E0469">
        <w:rPr>
          <w:rFonts w:ascii="Times New Roman" w:eastAsia="SimSun" w:hAnsi="Times New Roman" w:cs="Times New Roman"/>
          <w:szCs w:val="21"/>
        </w:rPr>
        <w:t xml:space="preserve">predict </w:t>
      </w:r>
      <w:r w:rsidRPr="00A84C66">
        <w:rPr>
          <w:rFonts w:ascii="Times New Roman" w:eastAsia="SimSun" w:hAnsi="Times New Roman" w:cs="Times New Roman"/>
          <w:szCs w:val="21"/>
        </w:rPr>
        <w:t xml:space="preserve">surface roughness by </w:t>
      </w:r>
      <w:ins w:id="94" w:author="Anupam Agrawal" w:date="2020-07-19T15:31:00Z">
        <w:r w:rsidR="00317E5A">
          <w:rPr>
            <w:rFonts w:ascii="Times New Roman" w:eastAsia="SimSun" w:hAnsi="Times New Roman" w:cs="Times New Roman"/>
            <w:szCs w:val="21"/>
          </w:rPr>
          <w:t xml:space="preserve">using AI to </w:t>
        </w:r>
      </w:ins>
      <w:r w:rsidR="00C41E36">
        <w:rPr>
          <w:rFonts w:ascii="Times New Roman" w:eastAsia="SimSun" w:hAnsi="Times New Roman" w:cs="Times New Roman"/>
          <w:szCs w:val="21"/>
        </w:rPr>
        <w:t>map</w:t>
      </w:r>
      <w:del w:id="95" w:author="Anupam Agrawal" w:date="2020-07-19T15:32:00Z">
        <w:r w:rsidR="00C41E36" w:rsidDel="00317E5A">
          <w:rPr>
            <w:rFonts w:ascii="Times New Roman" w:eastAsia="SimSun" w:hAnsi="Times New Roman" w:cs="Times New Roman"/>
            <w:szCs w:val="21"/>
          </w:rPr>
          <w:delText>ping</w:delText>
        </w:r>
      </w:del>
      <w:r w:rsidR="00C41E36">
        <w:rPr>
          <w:rFonts w:ascii="Times New Roman" w:eastAsia="SimSun" w:hAnsi="Times New Roman" w:cs="Times New Roman"/>
          <w:szCs w:val="21"/>
        </w:rPr>
        <w:t xml:space="preserve"> the correlations</w:t>
      </w:r>
      <w:r w:rsidR="009E0469">
        <w:rPr>
          <w:rFonts w:ascii="Times New Roman" w:eastAsia="SimSun" w:hAnsi="Times New Roman" w:cs="Times New Roman"/>
          <w:szCs w:val="21"/>
        </w:rPr>
        <w:t xml:space="preserve"> </w:t>
      </w:r>
      <w:r w:rsidRPr="00A84C66">
        <w:rPr>
          <w:rFonts w:ascii="Times New Roman" w:eastAsia="SimSun" w:hAnsi="Times New Roman" w:cs="Times New Roman"/>
          <w:szCs w:val="21"/>
        </w:rPr>
        <w:t>between grinding parameters and surface roughness.</w:t>
      </w:r>
      <w:r>
        <w:rPr>
          <w:rFonts w:ascii="Times New Roman" w:eastAsia="SimSun" w:hAnsi="Times New Roman" w:cs="Times New Roman"/>
          <w:szCs w:val="21"/>
        </w:rPr>
        <w:t xml:space="preserve"> AI </w:t>
      </w:r>
      <w:ins w:id="96" w:author="Anupam Agrawal" w:date="2020-07-19T14:32:00Z">
        <w:r w:rsidR="00907F60">
          <w:rPr>
            <w:rFonts w:ascii="Times New Roman" w:eastAsia="SimSun" w:hAnsi="Times New Roman" w:cs="Times New Roman"/>
            <w:szCs w:val="21"/>
          </w:rPr>
          <w:t xml:space="preserve">based </w:t>
        </w:r>
      </w:ins>
      <w:r>
        <w:rPr>
          <w:rFonts w:ascii="Times New Roman" w:eastAsia="SimSun" w:hAnsi="Times New Roman" w:cs="Times New Roman"/>
          <w:szCs w:val="21"/>
        </w:rPr>
        <w:t xml:space="preserve">models can </w:t>
      </w:r>
      <w:ins w:id="97" w:author="Anupam Agrawal" w:date="2020-07-19T15:32:00Z">
        <w:r w:rsidR="00317E5A">
          <w:rPr>
            <w:rFonts w:ascii="Times New Roman" w:eastAsia="SimSun" w:hAnsi="Times New Roman" w:cs="Times New Roman"/>
            <w:szCs w:val="21"/>
          </w:rPr>
          <w:t>be</w:t>
        </w:r>
      </w:ins>
      <w:del w:id="98" w:author="Anupam Agrawal" w:date="2020-07-19T15:32:00Z">
        <w:r w:rsidDel="00317E5A">
          <w:rPr>
            <w:rFonts w:ascii="Times New Roman" w:eastAsia="SimSun" w:hAnsi="Times New Roman" w:cs="Times New Roman"/>
            <w:szCs w:val="21"/>
          </w:rPr>
          <w:delText>either by</w:delText>
        </w:r>
      </w:del>
      <w:r>
        <w:rPr>
          <w:rFonts w:ascii="Times New Roman" w:eastAsia="SimSun" w:hAnsi="Times New Roman" w:cs="Times New Roman"/>
          <w:szCs w:val="21"/>
        </w:rPr>
        <w:t xml:space="preserve"> driven </w:t>
      </w:r>
      <w:ins w:id="99" w:author="Anupam Agrawal" w:date="2020-07-19T15:32:00Z">
        <w:r w:rsidR="00317E5A">
          <w:rPr>
            <w:rFonts w:ascii="Times New Roman" w:eastAsia="SimSun" w:hAnsi="Times New Roman" w:cs="Times New Roman"/>
            <w:szCs w:val="21"/>
          </w:rPr>
          <w:t xml:space="preserve">either </w:t>
        </w:r>
      </w:ins>
      <w:r>
        <w:rPr>
          <w:rFonts w:ascii="Times New Roman" w:eastAsia="SimSun" w:hAnsi="Times New Roman" w:cs="Times New Roman"/>
          <w:szCs w:val="21"/>
        </w:rPr>
        <w:t>by</w:t>
      </w:r>
      <w:del w:id="100" w:author="Anupam Agrawal" w:date="2020-07-19T15:32:00Z">
        <w:r w:rsidDel="00317E5A">
          <w:rPr>
            <w:rFonts w:ascii="Times New Roman" w:eastAsia="SimSun" w:hAnsi="Times New Roman" w:cs="Times New Roman"/>
            <w:szCs w:val="21"/>
          </w:rPr>
          <w:delText xml:space="preserve"> the</w:delText>
        </w:r>
      </w:del>
      <w:r>
        <w:rPr>
          <w:rFonts w:ascii="Times New Roman" w:eastAsia="SimSun" w:hAnsi="Times New Roman" w:cs="Times New Roman"/>
          <w:szCs w:val="21"/>
        </w:rPr>
        <w:t xml:space="preserve"> theoretical physical data or by experimentally collected data and the focus </w:t>
      </w:r>
      <w:del w:id="101" w:author="Anupam Agrawal" w:date="2020-07-19T14:32:00Z">
        <w:r w:rsidDel="00907F60">
          <w:rPr>
            <w:rFonts w:ascii="Times New Roman" w:eastAsia="SimSun" w:hAnsi="Times New Roman" w:cs="Times New Roman"/>
            <w:szCs w:val="21"/>
          </w:rPr>
          <w:delText xml:space="preserve">here </w:delText>
        </w:r>
      </w:del>
      <w:r>
        <w:rPr>
          <w:rFonts w:ascii="Times New Roman" w:eastAsia="SimSun" w:hAnsi="Times New Roman" w:cs="Times New Roman"/>
          <w:szCs w:val="21"/>
        </w:rPr>
        <w:t xml:space="preserve">largely remains on pattern recognition to identify </w:t>
      </w:r>
      <w:del w:id="102" w:author="Anupam Agrawal" w:date="2020-07-19T14:32:00Z">
        <w:r w:rsidDel="00907F60">
          <w:rPr>
            <w:rFonts w:ascii="Times New Roman" w:eastAsia="SimSun" w:hAnsi="Times New Roman" w:cs="Times New Roman"/>
            <w:szCs w:val="21"/>
          </w:rPr>
          <w:delText xml:space="preserve">a certain </w:delText>
        </w:r>
      </w:del>
      <w:r>
        <w:rPr>
          <w:rFonts w:ascii="Times New Roman" w:eastAsia="SimSun" w:hAnsi="Times New Roman" w:cs="Times New Roman"/>
          <w:szCs w:val="21"/>
        </w:rPr>
        <w:t>critical trend</w:t>
      </w:r>
      <w:ins w:id="103" w:author="Anupam Agrawal" w:date="2020-07-19T14:32:00Z">
        <w:r w:rsidR="00907F60">
          <w:rPr>
            <w:rFonts w:ascii="Times New Roman" w:eastAsia="SimSun" w:hAnsi="Times New Roman" w:cs="Times New Roman"/>
            <w:szCs w:val="21"/>
          </w:rPr>
          <w:t>s</w:t>
        </w:r>
      </w:ins>
      <w:del w:id="104" w:author="Anupam Agrawal" w:date="2020-07-19T15:32:00Z">
        <w:r w:rsidDel="00317E5A">
          <w:rPr>
            <w:rFonts w:ascii="Times New Roman" w:eastAsia="SimSun" w:hAnsi="Times New Roman" w:cs="Times New Roman"/>
            <w:szCs w:val="21"/>
          </w:rPr>
          <w:delText xml:space="preserve"> from the data</w:delText>
        </w:r>
      </w:del>
      <w:r>
        <w:rPr>
          <w:rFonts w:ascii="Times New Roman" w:eastAsia="SimSun" w:hAnsi="Times New Roman" w:cs="Times New Roman"/>
          <w:szCs w:val="21"/>
        </w:rPr>
        <w:t>.</w:t>
      </w:r>
    </w:p>
    <w:p w14:paraId="0FA179BE" w14:textId="77777777" w:rsidR="00DB1F5A" w:rsidRDefault="00DB1F5A" w:rsidP="00DB1F5A">
      <w:pPr>
        <w:spacing w:beforeLines="50" w:before="156"/>
        <w:rPr>
          <w:rFonts w:ascii="Times New Roman" w:hAnsi="Times New Roman" w:cs="Times New Roman"/>
          <w:b/>
          <w:bCs/>
          <w:kern w:val="0"/>
          <w:sz w:val="24"/>
          <w:szCs w:val="24"/>
        </w:rPr>
      </w:pPr>
      <w:r w:rsidRPr="00577DB4">
        <w:rPr>
          <w:rFonts w:ascii="Times New Roman" w:eastAsia="SimSun" w:hAnsi="Times New Roman" w:cs="Times New Roman" w:hint="eastAsia"/>
          <w:b/>
          <w:sz w:val="24"/>
          <w:szCs w:val="24"/>
        </w:rPr>
        <w:t>3</w:t>
      </w:r>
      <w:r w:rsidRPr="00577DB4">
        <w:rPr>
          <w:rFonts w:ascii="Times New Roman" w:eastAsia="SimSun" w:hAnsi="Times New Roman" w:cs="Times New Roman"/>
          <w:b/>
          <w:sz w:val="24"/>
          <w:szCs w:val="24"/>
        </w:rPr>
        <w:t xml:space="preserve"> </w:t>
      </w:r>
      <w:r>
        <w:rPr>
          <w:rFonts w:ascii="Times New Roman" w:hAnsi="Times New Roman" w:cs="Times New Roman"/>
          <w:b/>
          <w:bCs/>
          <w:kern w:val="0"/>
          <w:sz w:val="24"/>
          <w:szCs w:val="24"/>
        </w:rPr>
        <w:t>Method</w:t>
      </w:r>
      <w:r w:rsidRPr="005F2FCE">
        <w:rPr>
          <w:rFonts w:ascii="Times New Roman" w:hAnsi="Times New Roman" w:cs="Times New Roman"/>
          <w:b/>
          <w:bCs/>
          <w:kern w:val="0"/>
          <w:sz w:val="24"/>
          <w:szCs w:val="24"/>
        </w:rPr>
        <w:t>s</w:t>
      </w:r>
      <w:r w:rsidRPr="00577DB4">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based on m</w:t>
      </w:r>
      <w:r w:rsidRPr="00577DB4">
        <w:rPr>
          <w:rFonts w:ascii="Times New Roman" w:hAnsi="Times New Roman" w:cs="Times New Roman"/>
          <w:b/>
          <w:bCs/>
          <w:kern w:val="0"/>
          <w:sz w:val="24"/>
          <w:szCs w:val="24"/>
        </w:rPr>
        <w:t>achining theory</w:t>
      </w:r>
    </w:p>
    <w:p w14:paraId="40C82A7E" w14:textId="5DDC2A38" w:rsidR="00DB1F5A" w:rsidRDefault="00DB1F5A" w:rsidP="00DB1F5A">
      <w:pPr>
        <w:ind w:firstLineChars="200" w:firstLine="420"/>
        <w:rPr>
          <w:rFonts w:ascii="Times New Roman" w:eastAsia="SimSun" w:hAnsi="Times New Roman" w:cs="Times New Roman"/>
          <w:szCs w:val="21"/>
        </w:rPr>
      </w:pPr>
      <w:r w:rsidRPr="00577DB4">
        <w:rPr>
          <w:rFonts w:ascii="Times New Roman" w:eastAsia="SimSun" w:hAnsi="Times New Roman" w:cs="Times New Roman"/>
          <w:szCs w:val="21"/>
        </w:rPr>
        <w:t xml:space="preserve">Material removal and chip formation during the grinding process </w:t>
      </w:r>
      <w:r>
        <w:rPr>
          <w:rFonts w:ascii="Times New Roman" w:eastAsia="SimSun" w:hAnsi="Times New Roman" w:cs="Times New Roman"/>
          <w:szCs w:val="21"/>
        </w:rPr>
        <w:t>involve</w:t>
      </w:r>
      <w:r w:rsidR="00C22C4C">
        <w:rPr>
          <w:rFonts w:ascii="Times New Roman" w:eastAsia="SimSun" w:hAnsi="Times New Roman" w:cs="Times New Roman"/>
          <w:szCs w:val="21"/>
        </w:rPr>
        <w:t>s</w:t>
      </w:r>
      <w:r>
        <w:rPr>
          <w:rFonts w:ascii="Times New Roman" w:eastAsia="SimSun" w:hAnsi="Times New Roman" w:cs="Times New Roman"/>
          <w:szCs w:val="21"/>
        </w:rPr>
        <w:t xml:space="preserve"> </w:t>
      </w:r>
      <w:r w:rsidRPr="00577DB4">
        <w:rPr>
          <w:rFonts w:ascii="Times New Roman" w:eastAsia="SimSun" w:hAnsi="Times New Roman" w:cs="Times New Roman"/>
          <w:szCs w:val="21"/>
        </w:rPr>
        <w:t xml:space="preserve">interaction of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577DB4">
        <w:rPr>
          <w:rFonts w:ascii="Times New Roman" w:eastAsia="SimSun" w:hAnsi="Times New Roman" w:cs="Times New Roman"/>
          <w:szCs w:val="21"/>
        </w:rPr>
        <w:t xml:space="preserve"> and the workpiece. </w:t>
      </w:r>
      <w:r>
        <w:rPr>
          <w:rFonts w:ascii="Times New Roman" w:eastAsia="SimSun" w:hAnsi="Times New Roman" w:cs="Times New Roman"/>
          <w:szCs w:val="21"/>
        </w:rPr>
        <w:t xml:space="preserve">The stochastic nature of the distribution of the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s </w:t>
      </w:r>
      <w:r w:rsidR="00C22C4C">
        <w:rPr>
          <w:rFonts w:ascii="Times New Roman" w:eastAsia="SimSun" w:hAnsi="Times New Roman" w:cs="Times New Roman"/>
          <w:szCs w:val="21"/>
        </w:rPr>
        <w:t xml:space="preserve">leads to multiple levels of engagement between the workpiece and grinding and this </w:t>
      </w:r>
      <w:r>
        <w:rPr>
          <w:rFonts w:ascii="Times New Roman" w:eastAsia="SimSun" w:hAnsi="Times New Roman" w:cs="Times New Roman"/>
          <w:szCs w:val="21"/>
        </w:rPr>
        <w:t xml:space="preserve">poses challenges in accurate </w:t>
      </w:r>
      <w:r w:rsidRPr="00577DB4">
        <w:rPr>
          <w:rFonts w:ascii="Times New Roman" w:eastAsia="SimSun" w:hAnsi="Times New Roman" w:cs="Times New Roman"/>
          <w:szCs w:val="21"/>
        </w:rPr>
        <w:t>predict</w:t>
      </w:r>
      <w:r>
        <w:rPr>
          <w:rFonts w:ascii="Times New Roman" w:eastAsia="SimSun" w:hAnsi="Times New Roman" w:cs="Times New Roman"/>
          <w:szCs w:val="21"/>
        </w:rPr>
        <w:t>ion</w:t>
      </w:r>
      <w:r w:rsidRPr="00577DB4">
        <w:rPr>
          <w:rFonts w:ascii="Times New Roman" w:eastAsia="SimSun" w:hAnsi="Times New Roman" w:cs="Times New Roman"/>
          <w:szCs w:val="21"/>
        </w:rPr>
        <w:t xml:space="preserve"> </w:t>
      </w:r>
      <w:r>
        <w:rPr>
          <w:rFonts w:ascii="Times New Roman" w:eastAsia="SimSun" w:hAnsi="Times New Roman" w:cs="Times New Roman"/>
          <w:szCs w:val="21"/>
        </w:rPr>
        <w:t xml:space="preserve">of ground </w:t>
      </w:r>
      <w:r w:rsidRPr="00577DB4">
        <w:rPr>
          <w:rFonts w:ascii="Times New Roman" w:eastAsia="SimSun" w:hAnsi="Times New Roman" w:cs="Times New Roman"/>
          <w:szCs w:val="21"/>
        </w:rPr>
        <w:t>roughness</w:t>
      </w:r>
      <w:r>
        <w:rPr>
          <w:rFonts w:ascii="Times New Roman" w:eastAsia="SimSun" w:hAnsi="Times New Roman" w:cs="Times New Roman"/>
          <w:szCs w:val="21"/>
        </w:rPr>
        <w:t>.</w:t>
      </w:r>
      <w:r w:rsidRPr="00577DB4">
        <w:rPr>
          <w:rFonts w:ascii="Times New Roman" w:eastAsia="SimSun" w:hAnsi="Times New Roman" w:cs="Times New Roman"/>
          <w:szCs w:val="21"/>
        </w:rPr>
        <w:t xml:space="preserve"> </w:t>
      </w:r>
      <w:r>
        <w:rPr>
          <w:rFonts w:ascii="Times New Roman" w:eastAsia="SimSun" w:hAnsi="Times New Roman" w:cs="Times New Roman"/>
          <w:szCs w:val="21"/>
        </w:rPr>
        <w:t>Research into the prediction of ground roughness ha</w:t>
      </w:r>
      <w:ins w:id="105" w:author="Anupam Agrawal" w:date="2020-07-19T15:34:00Z">
        <w:r w:rsidR="00245F6B">
          <w:rPr>
            <w:rFonts w:ascii="Times New Roman" w:eastAsia="SimSun" w:hAnsi="Times New Roman" w:cs="Times New Roman"/>
            <w:szCs w:val="21"/>
          </w:rPr>
          <w:t>s</w:t>
        </w:r>
      </w:ins>
      <w:del w:id="106" w:author="Anupam Agrawal" w:date="2020-07-19T15:34:00Z">
        <w:r w:rsidDel="00245F6B">
          <w:rPr>
            <w:rFonts w:ascii="Times New Roman" w:eastAsia="SimSun" w:hAnsi="Times New Roman" w:cs="Times New Roman"/>
            <w:szCs w:val="21"/>
          </w:rPr>
          <w:delText>ve</w:delText>
        </w:r>
      </w:del>
      <w:r>
        <w:rPr>
          <w:rFonts w:ascii="Times New Roman" w:eastAsia="SimSun" w:hAnsi="Times New Roman" w:cs="Times New Roman"/>
          <w:szCs w:val="21"/>
        </w:rPr>
        <w:t xml:space="preserve"> been based on:</w:t>
      </w:r>
    </w:p>
    <w:p w14:paraId="2333FD41" w14:textId="4C056C58" w:rsidR="00DB1F5A" w:rsidRPr="00A779EB" w:rsidRDefault="00DB1F5A" w:rsidP="00DB1F5A">
      <w:pPr>
        <w:pStyle w:val="ListParagraph"/>
        <w:numPr>
          <w:ilvl w:val="0"/>
          <w:numId w:val="2"/>
        </w:numPr>
        <w:rPr>
          <w:rFonts w:ascii="Times New Roman" w:hAnsi="Times New Roman" w:cs="Times New Roman"/>
        </w:rPr>
      </w:pPr>
      <w:r w:rsidRPr="00A779EB">
        <w:rPr>
          <w:rFonts w:ascii="Times New Roman" w:eastAsia="SimSun" w:hAnsi="Times New Roman" w:cs="Times New Roman"/>
          <w:szCs w:val="21"/>
        </w:rPr>
        <w:t xml:space="preserve">Numerical simulations to </w:t>
      </w:r>
      <w:r w:rsidRPr="00A779EB">
        <w:rPr>
          <w:rFonts w:ascii="Times New Roman" w:hAnsi="Times New Roman" w:cs="Times New Roman"/>
        </w:rPr>
        <w:t xml:space="preserve">describe the changes in grinding </w:t>
      </w:r>
      <w:r w:rsidR="00EA76AC">
        <w:rPr>
          <w:rFonts w:ascii="Times New Roman" w:hAnsi="Times New Roman" w:cs="Times New Roman"/>
        </w:rPr>
        <w:t xml:space="preserve">wheel </w:t>
      </w:r>
      <w:r w:rsidRPr="00A779EB">
        <w:rPr>
          <w:rFonts w:ascii="Times New Roman" w:hAnsi="Times New Roman" w:cs="Times New Roman"/>
        </w:rPr>
        <w:t>geometry</w:t>
      </w:r>
    </w:p>
    <w:p w14:paraId="1C877B6F" w14:textId="624C8520" w:rsidR="00DB1F5A" w:rsidRDefault="00DB1F5A" w:rsidP="00DB1F5A">
      <w:pPr>
        <w:pStyle w:val="ListParagraph"/>
        <w:numPr>
          <w:ilvl w:val="0"/>
          <w:numId w:val="2"/>
        </w:numPr>
        <w:rPr>
          <w:rFonts w:ascii="Times New Roman" w:hAnsi="Times New Roman" w:cs="Times New Roman"/>
        </w:rPr>
      </w:pPr>
      <w:r>
        <w:rPr>
          <w:rFonts w:ascii="Times New Roman" w:eastAsia="SimSun" w:hAnsi="Times New Roman" w:cs="Times New Roman"/>
          <w:szCs w:val="21"/>
        </w:rPr>
        <w:t>T</w:t>
      </w:r>
      <w:r w:rsidRPr="00A779EB">
        <w:rPr>
          <w:rFonts w:ascii="Times New Roman" w:eastAsia="SimSun" w:hAnsi="Times New Roman" w:cs="Times New Roman"/>
          <w:szCs w:val="21"/>
        </w:rPr>
        <w:t>he theory of machining such as process kinematics, cutting tool properties and chip formation mechanism</w:t>
      </w:r>
      <w:ins w:id="107" w:author="Anupam Agrawal" w:date="2020-07-19T15:34:00Z">
        <w:r w:rsidR="00245F6B">
          <w:rPr>
            <w:rFonts w:ascii="Times New Roman" w:eastAsia="SimSun" w:hAnsi="Times New Roman" w:cs="Times New Roman"/>
            <w:szCs w:val="21"/>
          </w:rPr>
          <w:t>,</w:t>
        </w:r>
      </w:ins>
      <w:r w:rsidRPr="00A779EB">
        <w:rPr>
          <w:rFonts w:ascii="Times New Roman" w:hAnsi="Times New Roman" w:cs="Times New Roman"/>
        </w:rPr>
        <w:t xml:space="preserve"> and</w:t>
      </w:r>
    </w:p>
    <w:p w14:paraId="14971C7B" w14:textId="401AEAAE" w:rsidR="00DB1F5A" w:rsidRPr="00A779EB" w:rsidRDefault="00DB1F5A" w:rsidP="00DB1F5A">
      <w:pPr>
        <w:pStyle w:val="ListParagraph"/>
        <w:numPr>
          <w:ilvl w:val="0"/>
          <w:numId w:val="2"/>
        </w:numPr>
        <w:rPr>
          <w:rFonts w:ascii="Times New Roman" w:hAnsi="Times New Roman" w:cs="Times New Roman"/>
        </w:rPr>
      </w:pPr>
      <w:r>
        <w:rPr>
          <w:rFonts w:ascii="Times New Roman" w:eastAsia="SimSun" w:hAnsi="Times New Roman" w:cs="Times New Roman"/>
          <w:szCs w:val="21"/>
        </w:rPr>
        <w:t xml:space="preserve">Statistical </w:t>
      </w:r>
      <w:r w:rsidRPr="00A779EB">
        <w:rPr>
          <w:rFonts w:ascii="Times New Roman" w:hAnsi="Times New Roman" w:cs="Times New Roman"/>
        </w:rPr>
        <w:t xml:space="preserve">models based on the interaction between the topography of the grinding wheel and the movement of the workpiece. </w:t>
      </w:r>
    </w:p>
    <w:p w14:paraId="4AB02DBC" w14:textId="2C9C1436" w:rsidR="007028FE" w:rsidRDefault="00DB1F5A" w:rsidP="00DB1F5A">
      <w:pPr>
        <w:rPr>
          <w:rFonts w:ascii="Times New Roman" w:eastAsia="SimSun" w:hAnsi="Times New Roman" w:cs="Times New Roman"/>
          <w:i/>
          <w:iCs/>
          <w:szCs w:val="21"/>
        </w:rPr>
      </w:pPr>
      <w:r w:rsidRPr="00A779EB">
        <w:rPr>
          <w:rFonts w:ascii="Times New Roman" w:eastAsia="SimSun" w:hAnsi="Times New Roman" w:cs="Times New Roman"/>
          <w:i/>
          <w:iCs/>
          <w:szCs w:val="21"/>
        </w:rPr>
        <w:t xml:space="preserve">3.1 Numerical simulations </w:t>
      </w:r>
      <w:del w:id="108" w:author="Anupam Agrawal" w:date="2020-07-19T15:37:00Z">
        <w:r w:rsidRPr="00A779EB" w:rsidDel="00245F6B">
          <w:rPr>
            <w:rFonts w:ascii="Times New Roman" w:eastAsia="SimSun" w:hAnsi="Times New Roman" w:cs="Times New Roman"/>
            <w:i/>
            <w:iCs/>
            <w:szCs w:val="21"/>
          </w:rPr>
          <w:delText xml:space="preserve">based on </w:delText>
        </w:r>
        <w:bookmarkStart w:id="109" w:name="_Hlk34064909"/>
        <w:r w:rsidRPr="00A779EB" w:rsidDel="00245F6B">
          <w:rPr>
            <w:rFonts w:ascii="Times New Roman" w:eastAsia="SimSun" w:hAnsi="Times New Roman" w:cs="Times New Roman"/>
            <w:i/>
            <w:iCs/>
            <w:szCs w:val="21"/>
          </w:rPr>
          <w:delText>machining theory</w:delText>
        </w:r>
      </w:del>
      <w:bookmarkEnd w:id="109"/>
    </w:p>
    <w:p w14:paraId="3FAAC9A3" w14:textId="034E38B6" w:rsidR="00410FF5" w:rsidRPr="00B16E8A" w:rsidRDefault="00410FF5" w:rsidP="004F1A23">
      <w:pPr>
        <w:ind w:firstLineChars="200" w:firstLine="420"/>
        <w:rPr>
          <w:rFonts w:ascii="Times New Roman" w:eastAsia="SimSun" w:hAnsi="Times New Roman" w:cs="Times New Roman"/>
          <w:szCs w:val="21"/>
        </w:rPr>
      </w:pPr>
      <w:r w:rsidRPr="00B16E8A">
        <w:rPr>
          <w:rFonts w:ascii="Times New Roman" w:eastAsia="SimSun" w:hAnsi="Times New Roman" w:cs="Times New Roman"/>
          <w:szCs w:val="21"/>
        </w:rPr>
        <w:t xml:space="preserve">Papers in this category generally use computer-aided design (CAD) methods and tools to build models that can simulate the generation of the surface profile, which can help in visualizing surface </w:t>
      </w:r>
      <w:r w:rsidRPr="00B16E8A">
        <w:rPr>
          <w:rFonts w:ascii="Times New Roman" w:eastAsia="SimSun" w:hAnsi="Times New Roman" w:cs="Times New Roman"/>
          <w:szCs w:val="21"/>
        </w:rPr>
        <w:lastRenderedPageBreak/>
        <w:t>topography and in predicting surface roughness.</w:t>
      </w:r>
      <w:r w:rsidR="00DC3F75" w:rsidRPr="00B16E8A">
        <w:rPr>
          <w:rFonts w:ascii="Times New Roman" w:eastAsia="SimSun" w:hAnsi="Times New Roman" w:cs="Times New Roman"/>
          <w:szCs w:val="21"/>
        </w:rPr>
        <w:t xml:space="preserve"> </w:t>
      </w:r>
    </w:p>
    <w:p w14:paraId="24CCE19C" w14:textId="60326B79" w:rsidR="00117ECC" w:rsidRPr="00B16E8A" w:rsidRDefault="00245F6B" w:rsidP="004F1A23">
      <w:pPr>
        <w:ind w:firstLineChars="200" w:firstLine="420"/>
        <w:rPr>
          <w:rFonts w:ascii="Times New Roman" w:eastAsia="SimSun" w:hAnsi="Times New Roman" w:cs="Times New Roman"/>
          <w:szCs w:val="21"/>
        </w:rPr>
      </w:pPr>
      <w:ins w:id="110" w:author="Anupam Agrawal" w:date="2020-07-19T15:38:00Z">
        <w:r>
          <w:rPr>
            <w:rFonts w:ascii="Times New Roman" w:eastAsia="SimSun" w:hAnsi="Times New Roman" w:cs="Times New Roman"/>
            <w:szCs w:val="21"/>
          </w:rPr>
          <w:t xml:space="preserve">The </w:t>
        </w:r>
      </w:ins>
      <w:del w:id="111" w:author="Anupam Agrawal" w:date="2020-07-19T15:38:00Z">
        <w:r w:rsidR="00FE3B3C" w:rsidRPr="006D7FC1" w:rsidDel="00245F6B">
          <w:rPr>
            <w:rFonts w:ascii="Times New Roman" w:eastAsia="SimSun" w:hAnsi="Times New Roman" w:cs="Times New Roman"/>
            <w:szCs w:val="21"/>
          </w:rPr>
          <w:delText xml:space="preserve">Grinding wheel </w:delText>
        </w:r>
        <w:r w:rsidR="00B95F80" w:rsidRPr="006D7FC1" w:rsidDel="00245F6B">
          <w:rPr>
            <w:rFonts w:ascii="Times New Roman" w:eastAsia="SimSun" w:hAnsi="Times New Roman" w:cs="Times New Roman"/>
            <w:szCs w:val="21"/>
          </w:rPr>
          <w:delText>compris</w:delText>
        </w:r>
        <w:r w:rsidR="008C36A5" w:rsidRPr="006D7FC1" w:rsidDel="00245F6B">
          <w:rPr>
            <w:rFonts w:ascii="Times New Roman" w:eastAsia="SimSun" w:hAnsi="Times New Roman" w:cs="Times New Roman"/>
            <w:szCs w:val="21"/>
          </w:rPr>
          <w:delText xml:space="preserve">ing </w:delText>
        </w:r>
      </w:del>
      <w:del w:id="112" w:author="Anupam Agrawal" w:date="2020-07-19T15:37:00Z">
        <w:r w:rsidR="00B95F80" w:rsidRPr="006D7FC1" w:rsidDel="00245F6B">
          <w:rPr>
            <w:rFonts w:ascii="Times New Roman" w:eastAsia="SimSun" w:hAnsi="Times New Roman" w:cs="Times New Roman"/>
            <w:szCs w:val="21"/>
          </w:rPr>
          <w:delText xml:space="preserve">of </w:delText>
        </w:r>
      </w:del>
      <w:r w:rsidR="00B95F80" w:rsidRPr="006D7FC1">
        <w:rPr>
          <w:rFonts w:ascii="Times New Roman" w:eastAsia="SimSun" w:hAnsi="Times New Roman" w:cs="Times New Roman"/>
          <w:szCs w:val="21"/>
        </w:rPr>
        <w:t xml:space="preserve">abrasive grits (usually </w:t>
      </w:r>
      <w:r w:rsidR="006E3FEF" w:rsidRPr="006D7FC1">
        <w:rPr>
          <w:rFonts w:ascii="Times New Roman" w:eastAsia="SimSun" w:hAnsi="Times New Roman" w:cs="Times New Roman"/>
          <w:szCs w:val="21"/>
        </w:rPr>
        <w:t>vitrified or</w:t>
      </w:r>
      <w:r w:rsidR="00B95F80" w:rsidRPr="006D7FC1">
        <w:rPr>
          <w:rFonts w:ascii="Times New Roman" w:eastAsia="SimSun" w:hAnsi="Times New Roman" w:cs="Times New Roman"/>
          <w:szCs w:val="21"/>
        </w:rPr>
        <w:t xml:space="preserve"> electroplated) </w:t>
      </w:r>
      <w:ins w:id="113" w:author="Anupam Agrawal" w:date="2020-07-19T15:38:00Z">
        <w:r>
          <w:rPr>
            <w:rFonts w:ascii="Times New Roman" w:eastAsia="SimSun" w:hAnsi="Times New Roman" w:cs="Times New Roman"/>
            <w:szCs w:val="21"/>
          </w:rPr>
          <w:t xml:space="preserve">of the grinding wheel </w:t>
        </w:r>
      </w:ins>
      <w:r w:rsidR="001D39D5" w:rsidRPr="006D7FC1">
        <w:rPr>
          <w:rFonts w:ascii="Times New Roman" w:eastAsia="SimSun" w:hAnsi="Times New Roman" w:cs="Times New Roman"/>
          <w:szCs w:val="21"/>
        </w:rPr>
        <w:t xml:space="preserve">are the backbone of </w:t>
      </w:r>
      <w:r w:rsidR="008C36A5" w:rsidRPr="006D7FC1">
        <w:rPr>
          <w:rFonts w:ascii="Times New Roman" w:eastAsia="SimSun" w:hAnsi="Times New Roman" w:cs="Times New Roman"/>
          <w:szCs w:val="21"/>
        </w:rPr>
        <w:t xml:space="preserve">the </w:t>
      </w:r>
      <w:r w:rsidR="00FE3B3C" w:rsidRPr="006D7FC1">
        <w:rPr>
          <w:rFonts w:ascii="Times New Roman" w:eastAsia="SimSun" w:hAnsi="Times New Roman" w:cs="Times New Roman"/>
          <w:szCs w:val="21"/>
        </w:rPr>
        <w:t>grinding process. Their performance largely affects the quality of the machined surface.</w:t>
      </w:r>
      <w:r w:rsidR="0047020D" w:rsidRPr="006D7FC1">
        <w:t xml:space="preserve"> </w:t>
      </w:r>
      <w:r w:rsidR="0047020D" w:rsidRPr="006D7FC1">
        <w:rPr>
          <w:rFonts w:ascii="Times New Roman" w:eastAsia="SimSun" w:hAnsi="Times New Roman" w:cs="Times New Roman"/>
          <w:szCs w:val="21"/>
        </w:rPr>
        <w:t xml:space="preserve">Therefore, by developing the </w:t>
      </w:r>
      <w:r w:rsidR="00611280" w:rsidRPr="006D7FC1">
        <w:rPr>
          <w:rFonts w:ascii="Times New Roman" w:eastAsia="SimSun" w:hAnsi="Times New Roman" w:cs="Times New Roman"/>
          <w:szCs w:val="21"/>
        </w:rPr>
        <w:t xml:space="preserve">model to predict the performance of the </w:t>
      </w:r>
      <w:r w:rsidR="0047020D" w:rsidRPr="006D7FC1">
        <w:rPr>
          <w:rFonts w:ascii="Times New Roman" w:eastAsia="SimSun" w:hAnsi="Times New Roman" w:cs="Times New Roman"/>
          <w:szCs w:val="21"/>
        </w:rPr>
        <w:t>gri</w:t>
      </w:r>
      <w:ins w:id="114" w:author="Anupam Agrawal" w:date="2020-07-19T15:39:00Z">
        <w:r>
          <w:rPr>
            <w:rFonts w:ascii="Times New Roman" w:eastAsia="SimSun" w:hAnsi="Times New Roman" w:cs="Times New Roman"/>
            <w:szCs w:val="21"/>
          </w:rPr>
          <w:t>ts</w:t>
        </w:r>
      </w:ins>
      <w:del w:id="115" w:author="Anupam Agrawal" w:date="2020-07-19T15:39:00Z">
        <w:r w:rsidR="0047020D" w:rsidRPr="006D7FC1" w:rsidDel="00245F6B">
          <w:rPr>
            <w:rFonts w:ascii="Times New Roman" w:eastAsia="SimSun" w:hAnsi="Times New Roman" w:cs="Times New Roman"/>
            <w:szCs w:val="21"/>
          </w:rPr>
          <w:delText>nding wheel</w:delText>
        </w:r>
      </w:del>
      <w:ins w:id="116" w:author="Anupam Agrawal" w:date="2020-07-19T15:38:00Z">
        <w:r>
          <w:rPr>
            <w:rFonts w:ascii="Times New Roman" w:eastAsia="SimSun" w:hAnsi="Times New Roman" w:cs="Times New Roman"/>
            <w:szCs w:val="21"/>
          </w:rPr>
          <w:t>,</w:t>
        </w:r>
      </w:ins>
      <w:r w:rsidR="0047020D" w:rsidRPr="006D7FC1">
        <w:rPr>
          <w:rFonts w:ascii="Times New Roman" w:eastAsia="SimSun" w:hAnsi="Times New Roman" w:cs="Times New Roman"/>
          <w:szCs w:val="21"/>
        </w:rPr>
        <w:t xml:space="preserve"> </w:t>
      </w:r>
      <w:del w:id="117" w:author="Anupam Agrawal" w:date="2020-07-19T15:38:00Z">
        <w:r w:rsidR="00611280" w:rsidRPr="006D7FC1" w:rsidDel="00245F6B">
          <w:rPr>
            <w:rFonts w:ascii="Times New Roman" w:eastAsia="SimSun" w:hAnsi="Times New Roman" w:cs="Times New Roman"/>
            <w:szCs w:val="21"/>
          </w:rPr>
          <w:delText xml:space="preserve">a lot of </w:delText>
        </w:r>
      </w:del>
      <w:r w:rsidR="00611280" w:rsidRPr="006D7FC1">
        <w:rPr>
          <w:rFonts w:ascii="Times New Roman" w:eastAsia="SimSun" w:hAnsi="Times New Roman" w:cs="Times New Roman"/>
          <w:szCs w:val="21"/>
        </w:rPr>
        <w:t>cost-saving can be achieved by reducing the number of experimental trials</w:t>
      </w:r>
      <w:r w:rsidR="0047020D" w:rsidRPr="006D7FC1">
        <w:rPr>
          <w:rFonts w:ascii="Times New Roman" w:eastAsia="SimSun" w:hAnsi="Times New Roman" w:cs="Times New Roman"/>
          <w:szCs w:val="21"/>
        </w:rPr>
        <w:t xml:space="preserve">. The </w:t>
      </w:r>
      <w:r w:rsidR="005D2B0E" w:rsidRPr="006D7FC1">
        <w:rPr>
          <w:rFonts w:ascii="Times New Roman" w:eastAsia="SimSun" w:hAnsi="Times New Roman" w:cs="Times New Roman"/>
          <w:szCs w:val="21"/>
        </w:rPr>
        <w:t xml:space="preserve">cutting </w:t>
      </w:r>
      <w:r w:rsidR="0047020D" w:rsidRPr="006D7FC1">
        <w:rPr>
          <w:rFonts w:ascii="Times New Roman" w:eastAsia="SimSun" w:hAnsi="Times New Roman" w:cs="Times New Roman"/>
          <w:szCs w:val="21"/>
        </w:rPr>
        <w:t xml:space="preserve">performance of a grinding wheel </w:t>
      </w:r>
      <w:r w:rsidR="005D2B0E" w:rsidRPr="006D7FC1">
        <w:rPr>
          <w:rFonts w:ascii="Times New Roman" w:eastAsia="SimSun" w:hAnsi="Times New Roman" w:cs="Times New Roman"/>
          <w:szCs w:val="21"/>
        </w:rPr>
        <w:t>depends on the</w:t>
      </w:r>
      <w:r w:rsidR="007C5D44" w:rsidRPr="006D7FC1">
        <w:rPr>
          <w:rFonts w:ascii="Times New Roman" w:eastAsia="SimSun" w:hAnsi="Times New Roman" w:cs="Times New Roman"/>
          <w:szCs w:val="21"/>
        </w:rPr>
        <w:t xml:space="preserve"> </w:t>
      </w:r>
      <w:r w:rsidR="0047020D" w:rsidRPr="006D7FC1">
        <w:rPr>
          <w:rFonts w:ascii="Times New Roman" w:eastAsia="SimSun" w:hAnsi="Times New Roman" w:cs="Times New Roman"/>
          <w:szCs w:val="21"/>
        </w:rPr>
        <w:t xml:space="preserve">grit size, </w:t>
      </w:r>
      <w:r w:rsidR="005D2B0E" w:rsidRPr="006D7FC1">
        <w:rPr>
          <w:rFonts w:ascii="Times New Roman" w:eastAsia="SimSun" w:hAnsi="Times New Roman" w:cs="Times New Roman"/>
          <w:szCs w:val="21"/>
        </w:rPr>
        <w:t xml:space="preserve">grit </w:t>
      </w:r>
      <w:r w:rsidR="007C5D44" w:rsidRPr="006D7FC1">
        <w:rPr>
          <w:rFonts w:ascii="Times New Roman" w:eastAsia="SimSun" w:hAnsi="Times New Roman" w:cs="Times New Roman"/>
          <w:szCs w:val="21"/>
        </w:rPr>
        <w:t>geometry</w:t>
      </w:r>
      <w:r w:rsidR="005D2B0E" w:rsidRPr="006D7FC1">
        <w:rPr>
          <w:rFonts w:ascii="Times New Roman" w:eastAsia="SimSun" w:hAnsi="Times New Roman" w:cs="Times New Roman"/>
          <w:szCs w:val="21"/>
        </w:rPr>
        <w:t xml:space="preserve"> and its end radius</w:t>
      </w:r>
      <w:r w:rsidR="0047020D" w:rsidRPr="006D7FC1">
        <w:rPr>
          <w:rFonts w:ascii="Times New Roman" w:eastAsia="SimSun" w:hAnsi="Times New Roman" w:cs="Times New Roman"/>
          <w:szCs w:val="21"/>
        </w:rPr>
        <w:t xml:space="preserve">, </w:t>
      </w:r>
      <w:r w:rsidR="005D2B0E" w:rsidRPr="006D7FC1">
        <w:rPr>
          <w:rFonts w:ascii="Times New Roman" w:eastAsia="SimSun" w:hAnsi="Times New Roman" w:cs="Times New Roman"/>
          <w:szCs w:val="21"/>
        </w:rPr>
        <w:t>d</w:t>
      </w:r>
      <w:r w:rsidR="007C5D44" w:rsidRPr="006D7FC1">
        <w:rPr>
          <w:rFonts w:ascii="Times New Roman" w:eastAsia="SimSun" w:hAnsi="Times New Roman" w:cs="Times New Roman"/>
          <w:szCs w:val="21"/>
        </w:rPr>
        <w:t xml:space="preserve">istribution </w:t>
      </w:r>
      <w:r w:rsidR="0047020D" w:rsidRPr="006D7FC1">
        <w:rPr>
          <w:rFonts w:ascii="Times New Roman" w:eastAsia="SimSun" w:hAnsi="Times New Roman" w:cs="Times New Roman"/>
          <w:szCs w:val="21"/>
        </w:rPr>
        <w:t xml:space="preserve">of </w:t>
      </w:r>
      <w:r w:rsidR="005D2B0E" w:rsidRPr="006D7FC1">
        <w:rPr>
          <w:rFonts w:ascii="Times New Roman" w:eastAsia="SimSun" w:hAnsi="Times New Roman" w:cs="Times New Roman"/>
          <w:szCs w:val="21"/>
        </w:rPr>
        <w:t>grits and the environment of operation i.e. coolant</w:t>
      </w:r>
      <w:r w:rsidR="007C5D44" w:rsidRPr="006D7FC1">
        <w:rPr>
          <w:rFonts w:ascii="Times New Roman" w:eastAsia="SimSun" w:hAnsi="Times New Roman" w:cs="Times New Roman"/>
          <w:szCs w:val="21"/>
        </w:rPr>
        <w:t xml:space="preserve">. Based on this, many studies have </w:t>
      </w:r>
      <w:ins w:id="118" w:author="Anupam Agrawal" w:date="2020-07-19T15:40:00Z">
        <w:r>
          <w:rPr>
            <w:rFonts w:ascii="Times New Roman" w:eastAsia="SimSun" w:hAnsi="Times New Roman" w:cs="Times New Roman"/>
            <w:szCs w:val="21"/>
          </w:rPr>
          <w:t xml:space="preserve">tried </w:t>
        </w:r>
      </w:ins>
      <w:del w:id="119" w:author="Anupam Agrawal" w:date="2020-07-19T15:40:00Z">
        <w:r w:rsidR="007C5D44" w:rsidRPr="006D7FC1" w:rsidDel="00245F6B">
          <w:rPr>
            <w:rFonts w:ascii="Times New Roman" w:eastAsia="SimSun" w:hAnsi="Times New Roman" w:cs="Times New Roman"/>
            <w:szCs w:val="21"/>
          </w:rPr>
          <w:delText xml:space="preserve">made </w:delText>
        </w:r>
      </w:del>
      <w:r w:rsidR="007C5D44" w:rsidRPr="006D7FC1">
        <w:rPr>
          <w:rFonts w:ascii="Times New Roman" w:eastAsia="SimSun" w:hAnsi="Times New Roman" w:cs="Times New Roman"/>
          <w:szCs w:val="21"/>
        </w:rPr>
        <w:t xml:space="preserve">to </w:t>
      </w:r>
      <w:r w:rsidR="00A74A0B" w:rsidRPr="006D7FC1">
        <w:rPr>
          <w:rFonts w:ascii="Times New Roman" w:eastAsia="SimSun" w:hAnsi="Times New Roman" w:cs="Times New Roman"/>
          <w:szCs w:val="21"/>
        </w:rPr>
        <w:t xml:space="preserve">understand the effects of </w:t>
      </w:r>
      <w:ins w:id="120" w:author="Anupam Agrawal" w:date="2020-07-19T15:39:00Z">
        <w:r>
          <w:rPr>
            <w:rFonts w:ascii="Times New Roman" w:eastAsia="SimSun" w:hAnsi="Times New Roman" w:cs="Times New Roman"/>
            <w:szCs w:val="21"/>
          </w:rPr>
          <w:t xml:space="preserve">the </w:t>
        </w:r>
      </w:ins>
      <w:r w:rsidR="00F952ED" w:rsidRPr="006D7FC1">
        <w:rPr>
          <w:rFonts w:ascii="Times New Roman" w:eastAsia="SimSun" w:hAnsi="Times New Roman" w:cs="Times New Roman"/>
          <w:szCs w:val="21"/>
        </w:rPr>
        <w:t>grit protrusion height, shape, size, distribution</w:t>
      </w:r>
      <w:r w:rsidR="004A2AE2" w:rsidRPr="006D7FC1">
        <w:rPr>
          <w:rFonts w:ascii="Times New Roman" w:eastAsia="SimSun" w:hAnsi="Times New Roman" w:cs="Times New Roman"/>
          <w:szCs w:val="21"/>
        </w:rPr>
        <w:t xml:space="preserve"> and </w:t>
      </w:r>
      <w:r w:rsidR="00A74A0B" w:rsidRPr="006D7FC1">
        <w:rPr>
          <w:rFonts w:ascii="Times New Roman" w:eastAsia="SimSun" w:hAnsi="Times New Roman" w:cs="Times New Roman"/>
          <w:szCs w:val="21"/>
        </w:rPr>
        <w:t>kinematical cutting path.</w:t>
      </w:r>
      <w:r w:rsidR="009D16A0" w:rsidRPr="006D7FC1">
        <w:rPr>
          <w:rFonts w:ascii="Times New Roman" w:eastAsia="SimSun" w:hAnsi="Times New Roman" w:cs="Times New Roman"/>
          <w:szCs w:val="21"/>
        </w:rPr>
        <w:t xml:space="preserve"> </w:t>
      </w:r>
      <w:del w:id="121" w:author="Anupam Agrawal" w:date="2020-07-19T15:40:00Z">
        <w:r w:rsidR="009D16A0" w:rsidRPr="006D7FC1" w:rsidDel="00245F6B">
          <w:rPr>
            <w:rFonts w:ascii="Times New Roman" w:eastAsia="SimSun" w:hAnsi="Times New Roman" w:cs="Times New Roman"/>
            <w:szCs w:val="21"/>
          </w:rPr>
          <w:delText>For example,</w:delText>
        </w:r>
        <w:r w:rsidR="009D16A0" w:rsidRPr="009D16A0" w:rsidDel="00245F6B">
          <w:rPr>
            <w:rFonts w:ascii="Times New Roman" w:eastAsia="SimSun" w:hAnsi="Times New Roman" w:cs="Times New Roman"/>
            <w:color w:val="FF0000"/>
            <w:szCs w:val="21"/>
          </w:rPr>
          <w:delText xml:space="preserve"> </w:delText>
        </w:r>
      </w:del>
      <w:r w:rsidR="004F1A23" w:rsidRPr="00E66A69">
        <w:rPr>
          <w:rFonts w:ascii="Times New Roman" w:eastAsia="SimSun" w:hAnsi="Times New Roman" w:cs="Times New Roman"/>
          <w:szCs w:val="21"/>
        </w:rPr>
        <w:t xml:space="preserve">Kassen et al. </w:t>
      </w:r>
      <w:r w:rsidR="004F1A23" w:rsidRPr="009D16A0">
        <w:rPr>
          <w:rFonts w:ascii="Times New Roman" w:hAnsi="Times New Roman" w:cs="Times New Roman"/>
          <w:color w:val="0033CC"/>
          <w:kern w:val="0"/>
          <w:szCs w:val="21"/>
          <w:vertAlign w:val="superscript"/>
        </w:rPr>
        <w:fldChar w:fldCharType="begin"/>
      </w:r>
      <w:r w:rsidR="004F1A23" w:rsidRPr="009D16A0">
        <w:rPr>
          <w:rFonts w:ascii="Times New Roman" w:hAnsi="Times New Roman" w:cs="Times New Roman"/>
          <w:color w:val="0033CC"/>
          <w:kern w:val="0"/>
          <w:szCs w:val="21"/>
          <w:vertAlign w:val="superscript"/>
        </w:rPr>
        <w:instrText xml:space="preserve"> ADDIN NE.Ref.{7715B21C-1356-4099-92D0-D89166A3A3FE}</w:instrText>
      </w:r>
      <w:r w:rsidR="004F1A23" w:rsidRPr="009D16A0">
        <w:rPr>
          <w:rFonts w:ascii="Times New Roman" w:hAnsi="Times New Roman" w:cs="Times New Roman"/>
          <w:color w:val="0033CC"/>
          <w:kern w:val="0"/>
          <w:szCs w:val="21"/>
          <w:vertAlign w:val="superscript"/>
        </w:rPr>
        <w:fldChar w:fldCharType="separate"/>
      </w:r>
      <w:r w:rsidR="00762D87" w:rsidRPr="009D16A0">
        <w:rPr>
          <w:rFonts w:ascii="Times New Roman" w:hAnsi="Times New Roman" w:cs="Times New Roman"/>
          <w:color w:val="0000FF"/>
          <w:kern w:val="0"/>
          <w:szCs w:val="21"/>
          <w:lang w:eastAsia="en-US"/>
        </w:rPr>
        <w:t>[13, 14]</w:t>
      </w:r>
      <w:r w:rsidR="004F1A23" w:rsidRPr="009D16A0">
        <w:rPr>
          <w:rFonts w:ascii="Times New Roman" w:hAnsi="Times New Roman" w:cs="Times New Roman"/>
          <w:color w:val="0033CC"/>
          <w:kern w:val="0"/>
          <w:szCs w:val="21"/>
          <w:vertAlign w:val="superscript"/>
        </w:rPr>
        <w:fldChar w:fldCharType="end"/>
      </w:r>
      <w:r w:rsidR="004F1A23" w:rsidRPr="009D16A0">
        <w:rPr>
          <w:rFonts w:ascii="Times New Roman" w:eastAsia="SimSun" w:hAnsi="Times New Roman" w:cs="Times New Roman"/>
          <w:szCs w:val="21"/>
        </w:rPr>
        <w:t xml:space="preserve"> first proposed the use of kinematic-geometric modelling to determine</w:t>
      </w:r>
      <w:r w:rsidR="004F1A23" w:rsidRPr="004F1A23">
        <w:rPr>
          <w:rFonts w:ascii="Times New Roman" w:eastAsia="SimSun" w:hAnsi="Times New Roman" w:cs="Times New Roman"/>
          <w:szCs w:val="21"/>
        </w:rPr>
        <w:t xml:space="preserve"> the surface roughness </w:t>
      </w:r>
      <w:r w:rsidR="00E66A69">
        <w:rPr>
          <w:rFonts w:ascii="Times New Roman" w:eastAsia="SimSun" w:hAnsi="Times New Roman" w:cs="Times New Roman"/>
          <w:szCs w:val="21"/>
        </w:rPr>
        <w:t xml:space="preserve">during </w:t>
      </w:r>
      <w:r w:rsidR="004F1A23" w:rsidRPr="004F1A23">
        <w:rPr>
          <w:rFonts w:ascii="Times New Roman" w:eastAsia="SimSun" w:hAnsi="Times New Roman" w:cs="Times New Roman"/>
          <w:szCs w:val="21"/>
        </w:rPr>
        <w:t xml:space="preserve">grinding and predicted </w:t>
      </w:r>
      <w:r w:rsidR="00E66A69">
        <w:rPr>
          <w:rFonts w:ascii="Times New Roman" w:eastAsia="SimSun" w:hAnsi="Times New Roman" w:cs="Times New Roman"/>
          <w:szCs w:val="21"/>
        </w:rPr>
        <w:t>it</w:t>
      </w:r>
      <w:r w:rsidR="004F1A23" w:rsidRPr="004F1A23">
        <w:rPr>
          <w:rFonts w:ascii="Times New Roman" w:eastAsia="SimSun" w:hAnsi="Times New Roman" w:cs="Times New Roman"/>
          <w:szCs w:val="21"/>
        </w:rPr>
        <w:t xml:space="preserve"> by developing two-dimensional gr</w:t>
      </w:r>
      <w:r w:rsidR="003B36C4">
        <w:rPr>
          <w:rFonts w:ascii="Times New Roman" w:eastAsia="SimSun" w:hAnsi="Times New Roman" w:cs="Times New Roman"/>
          <w:szCs w:val="21"/>
        </w:rPr>
        <w:t>it</w:t>
      </w:r>
      <w:r w:rsidR="004F1A23" w:rsidRPr="004F1A23">
        <w:rPr>
          <w:rFonts w:ascii="Times New Roman" w:eastAsia="SimSun" w:hAnsi="Times New Roman" w:cs="Times New Roman"/>
          <w:szCs w:val="21"/>
        </w:rPr>
        <w:t xml:space="preserve"> models</w:t>
      </w:r>
      <w:r w:rsidR="004F1A23" w:rsidRPr="00180F0D">
        <w:rPr>
          <w:rFonts w:ascii="Times New Roman" w:eastAsia="SimSun" w:hAnsi="Times New Roman" w:cs="Times New Roman"/>
          <w:szCs w:val="21"/>
        </w:rPr>
        <w:t>.</w:t>
      </w:r>
      <w:r w:rsidR="004F1A23">
        <w:rPr>
          <w:rFonts w:ascii="Times New Roman" w:eastAsia="SimSun" w:hAnsi="Times New Roman" w:cs="Times New Roman"/>
          <w:szCs w:val="21"/>
        </w:rPr>
        <w:t xml:space="preserve"> </w:t>
      </w:r>
      <w:r w:rsidR="00DB1F5A" w:rsidRPr="008E487C">
        <w:rPr>
          <w:rFonts w:ascii="Times New Roman" w:eastAsia="SimSun" w:hAnsi="Times New Roman" w:cs="Times New Roman"/>
          <w:szCs w:val="21"/>
        </w:rPr>
        <w:t>Koshy et al.</w:t>
      </w:r>
      <w:r w:rsidR="00DB1F5A" w:rsidRPr="00296657">
        <w:rPr>
          <w:rFonts w:ascii="Times New Roman" w:hAnsi="Times New Roman" w:cs="Times New Roman"/>
          <w:color w:val="0033CC"/>
          <w:kern w:val="0"/>
          <w:szCs w:val="21"/>
          <w:vertAlign w:val="superscript"/>
        </w:rPr>
        <w:t xml:space="preserve"> </w:t>
      </w:r>
      <w:r w:rsidR="00DB1F5A" w:rsidRPr="00C41856">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NE.Ref.{46AFB05A-BD7D-44B9-886E-7200CACDC93C}</w:instrText>
      </w:r>
      <w:r w:rsidR="00DB1F5A" w:rsidRPr="00C41856">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[15]</w:t>
      </w:r>
      <w:r w:rsidR="00DB1F5A" w:rsidRPr="00C41856">
        <w:rPr>
          <w:rFonts w:ascii="Times New Roman" w:hAnsi="Times New Roman" w:cs="Times New Roman"/>
          <w:color w:val="0033CC"/>
          <w:kern w:val="0"/>
          <w:szCs w:val="21"/>
          <w:vertAlign w:val="superscript"/>
        </w:rPr>
        <w:fldChar w:fldCharType="end"/>
      </w:r>
      <w:r w:rsidR="00DB1F5A" w:rsidRPr="008E487C">
        <w:rPr>
          <w:rFonts w:ascii="Times New Roman" w:eastAsia="SimSun" w:hAnsi="Times New Roman" w:cs="Times New Roman"/>
          <w:szCs w:val="21"/>
        </w:rPr>
        <w:t xml:space="preserve"> developed </w:t>
      </w:r>
      <w:r w:rsidR="00DB1F5A">
        <w:rPr>
          <w:rFonts w:ascii="Times New Roman" w:eastAsia="SimSun" w:hAnsi="Times New Roman" w:cs="Times New Roman"/>
          <w:szCs w:val="21"/>
        </w:rPr>
        <w:t xml:space="preserve">a </w:t>
      </w:r>
      <w:r w:rsidR="00DB1F5A" w:rsidRPr="008E487C">
        <w:rPr>
          <w:rFonts w:ascii="Times New Roman" w:eastAsia="SimSun" w:hAnsi="Times New Roman" w:cs="Times New Roman"/>
          <w:szCs w:val="21"/>
        </w:rPr>
        <w:t>three-dimensional grinding layer model</w:t>
      </w:r>
      <w:r w:rsidR="00DB1F5A">
        <w:rPr>
          <w:rFonts w:ascii="Times New Roman" w:eastAsia="SimSun" w:hAnsi="Times New Roman" w:cs="Times New Roman"/>
          <w:szCs w:val="21"/>
        </w:rPr>
        <w:t xml:space="preserve"> comparing</w:t>
      </w:r>
      <w:r w:rsidR="00DB1F5A" w:rsidRPr="008E487C">
        <w:rPr>
          <w:rFonts w:ascii="Times New Roman" w:eastAsia="SimSun" w:hAnsi="Times New Roman" w:cs="Times New Roman"/>
          <w:szCs w:val="21"/>
        </w:rPr>
        <w:t xml:space="preserve"> </w:t>
      </w:r>
      <w:r w:rsidR="00DB1F5A">
        <w:rPr>
          <w:rFonts w:ascii="Times New Roman" w:eastAsia="SimSun" w:hAnsi="Times New Roman" w:cs="Times New Roman"/>
          <w:szCs w:val="21"/>
        </w:rPr>
        <w:t>actual</w:t>
      </w:r>
      <w:r w:rsidR="00DB1F5A" w:rsidRPr="008E487C">
        <w:rPr>
          <w:rFonts w:ascii="Times New Roman" w:eastAsia="SimSun" w:hAnsi="Times New Roman" w:cs="Times New Roman"/>
          <w:szCs w:val="21"/>
        </w:rPr>
        <w:t xml:space="preserve"> and simulated roughness values </w:t>
      </w:r>
      <w:r w:rsidR="00E66A69">
        <w:rPr>
          <w:rFonts w:ascii="Times New Roman" w:eastAsia="SimSun" w:hAnsi="Times New Roman" w:cs="Times New Roman"/>
          <w:szCs w:val="21"/>
        </w:rPr>
        <w:t xml:space="preserve">in </w:t>
      </w:r>
      <w:r w:rsidR="00DB1F5A" w:rsidRPr="008E487C">
        <w:rPr>
          <w:rFonts w:ascii="Times New Roman" w:eastAsia="SimSun" w:hAnsi="Times New Roman" w:cs="Times New Roman"/>
          <w:szCs w:val="21"/>
        </w:rPr>
        <w:t xml:space="preserve">different </w:t>
      </w:r>
      <w:r w:rsidR="00E66A69">
        <w:rPr>
          <w:rFonts w:ascii="Times New Roman" w:eastAsia="SimSun" w:hAnsi="Times New Roman" w:cs="Times New Roman"/>
          <w:szCs w:val="21"/>
        </w:rPr>
        <w:t xml:space="preserve">workpiece </w:t>
      </w:r>
      <w:r w:rsidR="00DB1F5A" w:rsidRPr="008E487C">
        <w:rPr>
          <w:rFonts w:ascii="Times New Roman" w:eastAsia="SimSun" w:hAnsi="Times New Roman" w:cs="Times New Roman"/>
          <w:szCs w:val="21"/>
        </w:rPr>
        <w:t>material</w:t>
      </w:r>
      <w:r w:rsidR="00E66A69">
        <w:rPr>
          <w:rFonts w:ascii="Times New Roman" w:eastAsia="SimSun" w:hAnsi="Times New Roman" w:cs="Times New Roman"/>
          <w:szCs w:val="21"/>
        </w:rPr>
        <w:t>s</w:t>
      </w:r>
      <w:r w:rsidR="00DB1F5A">
        <w:rPr>
          <w:rFonts w:ascii="Times New Roman" w:eastAsia="SimSun" w:hAnsi="Times New Roman" w:cs="Times New Roman"/>
          <w:szCs w:val="21"/>
        </w:rPr>
        <w:t xml:space="preserve"> and </w:t>
      </w:r>
      <w:r w:rsidR="00DB1F5A" w:rsidRPr="008E487C">
        <w:rPr>
          <w:rFonts w:ascii="Times New Roman" w:eastAsia="SimSun" w:hAnsi="Times New Roman" w:cs="Times New Roman"/>
          <w:szCs w:val="21"/>
        </w:rPr>
        <w:t xml:space="preserve">proposed that the </w:t>
      </w:r>
      <w:r w:rsidR="00DB1F5A">
        <w:rPr>
          <w:rFonts w:ascii="Times New Roman" w:eastAsia="SimSun" w:hAnsi="Times New Roman" w:cs="Times New Roman"/>
          <w:szCs w:val="21"/>
        </w:rPr>
        <w:t>ground surface roughness</w:t>
      </w:r>
      <w:r w:rsidR="00DB1F5A" w:rsidRPr="008E487C">
        <w:rPr>
          <w:rFonts w:ascii="Times New Roman" w:eastAsia="SimSun" w:hAnsi="Times New Roman" w:cs="Times New Roman"/>
          <w:szCs w:val="21"/>
        </w:rPr>
        <w:t xml:space="preserve"> was largely </w:t>
      </w:r>
      <w:r w:rsidR="00E66A69">
        <w:rPr>
          <w:rFonts w:ascii="Times New Roman" w:eastAsia="SimSun" w:hAnsi="Times New Roman" w:cs="Times New Roman"/>
          <w:szCs w:val="21"/>
        </w:rPr>
        <w:t>dominated</w:t>
      </w:r>
      <w:r w:rsidR="00E66A69" w:rsidRPr="008E487C">
        <w:rPr>
          <w:rFonts w:ascii="Times New Roman" w:eastAsia="SimSun" w:hAnsi="Times New Roman" w:cs="Times New Roman"/>
          <w:szCs w:val="21"/>
        </w:rPr>
        <w:t xml:space="preserve"> </w:t>
      </w:r>
      <w:r w:rsidR="00DB1F5A" w:rsidRPr="008E487C">
        <w:rPr>
          <w:rFonts w:ascii="Times New Roman" w:eastAsia="SimSun" w:hAnsi="Times New Roman" w:cs="Times New Roman"/>
          <w:szCs w:val="21"/>
        </w:rPr>
        <w:t>by the abrasiv</w:t>
      </w:r>
      <w:r w:rsidR="00DB1F5A" w:rsidRPr="004A2AE2">
        <w:rPr>
          <w:rFonts w:ascii="Times New Roman" w:eastAsia="SimSun" w:hAnsi="Times New Roman" w:cs="Times New Roman"/>
          <w:szCs w:val="21"/>
        </w:rPr>
        <w:t xml:space="preserve">e </w:t>
      </w:r>
      <w:r w:rsidR="004B1718" w:rsidRPr="004A2AE2">
        <w:rPr>
          <w:rFonts w:ascii="Times New Roman" w:eastAsia="SimSun" w:hAnsi="Times New Roman" w:cs="Times New Roman"/>
          <w:color w:val="000000" w:themeColor="text1"/>
          <w:szCs w:val="21"/>
        </w:rPr>
        <w:t>grit</w:t>
      </w:r>
      <w:r w:rsidR="00DB1F5A" w:rsidRPr="004A2AE2">
        <w:rPr>
          <w:rFonts w:ascii="Times New Roman" w:eastAsia="SimSun" w:hAnsi="Times New Roman" w:cs="Times New Roman"/>
          <w:szCs w:val="21"/>
        </w:rPr>
        <w:t xml:space="preserve"> protrusions. Gong et al. </w:t>
      </w:r>
      <w:r w:rsidR="00DB1F5A" w:rsidRPr="004A2AE2">
        <w:rPr>
          <w:rFonts w:ascii="Times New Roman" w:hAnsi="Times New Roman" w:cs="Times New Roman"/>
          <w:color w:val="0033CC"/>
          <w:kern w:val="0"/>
          <w:szCs w:val="21"/>
          <w:vertAlign w:val="superscript"/>
        </w:rPr>
        <w:fldChar w:fldCharType="begin"/>
      </w:r>
      <w:r w:rsidR="00AC66E4" w:rsidRPr="004A2AE2">
        <w:rPr>
          <w:rFonts w:ascii="Times New Roman" w:hAnsi="Times New Roman" w:cs="Times New Roman"/>
          <w:color w:val="0033CC"/>
          <w:kern w:val="0"/>
          <w:szCs w:val="21"/>
          <w:vertAlign w:val="superscript"/>
        </w:rPr>
        <w:instrText xml:space="preserve"> ADDIN NE.Ref.{8B1D5D51-7C61-439B-A472-DB2F9BF768D6}</w:instrText>
      </w:r>
      <w:r w:rsidR="00DB1F5A" w:rsidRPr="004A2AE2">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[16]</w:t>
      </w:r>
      <w:r w:rsidR="00DB1F5A" w:rsidRPr="004A2AE2">
        <w:rPr>
          <w:rFonts w:ascii="Times New Roman" w:hAnsi="Times New Roman" w:cs="Times New Roman"/>
          <w:color w:val="0033CC"/>
          <w:kern w:val="0"/>
          <w:szCs w:val="21"/>
          <w:vertAlign w:val="superscript"/>
        </w:rPr>
        <w:fldChar w:fldCharType="end"/>
      </w:r>
      <w:r w:rsidR="00DB1F5A" w:rsidRPr="004A2AE2">
        <w:rPr>
          <w:rFonts w:ascii="Times New Roman" w:eastAsia="SimSun" w:hAnsi="Times New Roman" w:cs="Times New Roman"/>
          <w:szCs w:val="21"/>
        </w:rPr>
        <w:t xml:space="preserve"> simulated the generation of the surface topography of the workpiece </w:t>
      </w:r>
      <w:ins w:id="122" w:author="Anupam Agrawal" w:date="2020-07-19T15:40:00Z">
        <w:r>
          <w:rPr>
            <w:rFonts w:ascii="Times New Roman" w:eastAsia="SimSun" w:hAnsi="Times New Roman" w:cs="Times New Roman"/>
            <w:szCs w:val="21"/>
          </w:rPr>
          <w:t xml:space="preserve">for </w:t>
        </w:r>
      </w:ins>
      <w:del w:id="123" w:author="Anupam Agrawal" w:date="2020-07-19T15:41:00Z">
        <w:r w:rsidR="00DB1F5A" w:rsidRPr="004A2AE2" w:rsidDel="00245F6B">
          <w:rPr>
            <w:rFonts w:ascii="Times New Roman" w:eastAsia="SimSun" w:hAnsi="Times New Roman" w:cs="Times New Roman"/>
            <w:szCs w:val="21"/>
          </w:rPr>
          <w:delText xml:space="preserve">and developed a simulation platform to </w:delText>
        </w:r>
      </w:del>
      <w:r w:rsidR="00DB1F5A" w:rsidRPr="004A2AE2">
        <w:rPr>
          <w:rFonts w:ascii="Times New Roman" w:eastAsia="SimSun" w:hAnsi="Times New Roman" w:cs="Times New Roman"/>
          <w:szCs w:val="21"/>
        </w:rPr>
        <w:t>predict</w:t>
      </w:r>
      <w:ins w:id="124" w:author="Anupam Agrawal" w:date="2020-07-19T15:41:00Z">
        <w:r>
          <w:rPr>
            <w:rFonts w:ascii="Times New Roman" w:eastAsia="SimSun" w:hAnsi="Times New Roman" w:cs="Times New Roman"/>
            <w:szCs w:val="21"/>
          </w:rPr>
          <w:t>ing</w:t>
        </w:r>
      </w:ins>
      <w:r w:rsidR="00DB1F5A" w:rsidRPr="004A2AE2">
        <w:rPr>
          <w:rFonts w:ascii="Times New Roman" w:eastAsia="SimSun" w:hAnsi="Times New Roman" w:cs="Times New Roman"/>
          <w:szCs w:val="21"/>
        </w:rPr>
        <w:t xml:space="preserve"> </w:t>
      </w:r>
      <w:del w:id="125" w:author="Anupam Agrawal" w:date="2020-07-19T15:41:00Z">
        <w:r w:rsidR="00DB1F5A" w:rsidRPr="004A2AE2" w:rsidDel="00245F6B">
          <w:rPr>
            <w:rFonts w:ascii="Times New Roman" w:eastAsia="SimSun" w:hAnsi="Times New Roman" w:cs="Times New Roman"/>
            <w:szCs w:val="21"/>
          </w:rPr>
          <w:delText xml:space="preserve">the </w:delText>
        </w:r>
      </w:del>
      <w:r w:rsidR="00DB1F5A" w:rsidRPr="004A2AE2">
        <w:rPr>
          <w:rFonts w:ascii="Times New Roman" w:eastAsia="SimSun" w:hAnsi="Times New Roman" w:cs="Times New Roman"/>
          <w:szCs w:val="21"/>
        </w:rPr>
        <w:t xml:space="preserve">ground surface roughness. In their method, the surface of the grinding wheel was composed of spherical grinding </w:t>
      </w:r>
      <w:r w:rsidR="004B1718" w:rsidRPr="004A2AE2">
        <w:rPr>
          <w:rFonts w:ascii="Times New Roman" w:eastAsia="SimSun" w:hAnsi="Times New Roman" w:cs="Times New Roman"/>
          <w:color w:val="000000" w:themeColor="text1"/>
          <w:szCs w:val="21"/>
        </w:rPr>
        <w:t>grit</w:t>
      </w:r>
      <w:r w:rsidR="00DB1F5A" w:rsidRPr="004A2AE2">
        <w:rPr>
          <w:rFonts w:ascii="Times New Roman" w:eastAsia="SimSun" w:hAnsi="Times New Roman" w:cs="Times New Roman"/>
          <w:szCs w:val="21"/>
        </w:rPr>
        <w:t>s and the effect of the grinding wheel</w:t>
      </w:r>
      <w:r w:rsidR="00A74A0B" w:rsidRPr="004A2AE2">
        <w:rPr>
          <w:rFonts w:ascii="Times New Roman" w:eastAsia="SimSun" w:hAnsi="Times New Roman" w:cs="Times New Roman"/>
          <w:szCs w:val="21"/>
        </w:rPr>
        <w:t xml:space="preserve"> </w:t>
      </w:r>
      <w:r w:rsidR="00DB1F5A" w:rsidRPr="004A2AE2">
        <w:rPr>
          <w:rFonts w:ascii="Times New Roman" w:eastAsia="SimSun" w:hAnsi="Times New Roman" w:cs="Times New Roman"/>
          <w:szCs w:val="21"/>
        </w:rPr>
        <w:t>parameters</w:t>
      </w:r>
      <w:r w:rsidR="00F952ED" w:rsidRPr="004A2AE2">
        <w:rPr>
          <w:rFonts w:ascii="Times New Roman" w:eastAsia="SimSun" w:hAnsi="Times New Roman" w:cs="Times New Roman"/>
          <w:szCs w:val="21"/>
        </w:rPr>
        <w:t xml:space="preserve"> (including grit size and distribution, wheel structure and material)</w:t>
      </w:r>
      <w:r w:rsidR="00DB1F5A" w:rsidRPr="004A2AE2">
        <w:rPr>
          <w:rFonts w:ascii="Times New Roman" w:eastAsia="SimSun" w:hAnsi="Times New Roman" w:cs="Times New Roman"/>
          <w:szCs w:val="21"/>
        </w:rPr>
        <w:t xml:space="preserve"> and grinding parameters on surface topography generation were considered</w:t>
      </w:r>
      <w:r w:rsidR="00DB1F5A" w:rsidRPr="000B64C5">
        <w:rPr>
          <w:rFonts w:ascii="Times New Roman" w:eastAsia="SimSun" w:hAnsi="Times New Roman" w:cs="Times New Roman"/>
          <w:szCs w:val="21"/>
        </w:rPr>
        <w:t>.</w:t>
      </w:r>
      <w:r w:rsidR="00DB1F5A" w:rsidRPr="00B16E8A">
        <w:rPr>
          <w:rFonts w:ascii="Times New Roman" w:eastAsia="SimSun" w:hAnsi="Times New Roman" w:cs="Times New Roman"/>
          <w:szCs w:val="21"/>
        </w:rPr>
        <w:t xml:space="preserve"> </w:t>
      </w:r>
      <w:r w:rsidR="00117ECC" w:rsidRPr="00B16E8A">
        <w:rPr>
          <w:rFonts w:ascii="Times New Roman" w:eastAsia="SimSun" w:hAnsi="Times New Roman" w:cs="Times New Roman"/>
          <w:szCs w:val="21"/>
        </w:rPr>
        <w:t xml:space="preserve">Liu et al. </w:t>
      </w:r>
      <w:r w:rsidR="00117ECC" w:rsidRPr="00B16E8A">
        <w:rPr>
          <w:rFonts w:ascii="Times New Roman" w:hAnsi="Times New Roman" w:cs="Times New Roman"/>
          <w:color w:val="0000FF"/>
          <w:kern w:val="0"/>
          <w:szCs w:val="21"/>
          <w:vertAlign w:val="superscript"/>
        </w:rPr>
        <w:fldChar w:fldCharType="begin"/>
      </w:r>
      <w:r w:rsidR="00117ECC" w:rsidRPr="00B16E8A">
        <w:rPr>
          <w:rFonts w:ascii="Times New Roman" w:hAnsi="Times New Roman" w:cs="Times New Roman"/>
          <w:color w:val="0000FF"/>
          <w:kern w:val="0"/>
          <w:szCs w:val="21"/>
          <w:vertAlign w:val="superscript"/>
        </w:rPr>
        <w:instrText xml:space="preserve"> ADDIN NE.Ref.{C88E1DD1-3942-4884-923B-5A08B7D601C0}</w:instrText>
      </w:r>
      <w:r w:rsidR="00117ECC" w:rsidRPr="00B16E8A">
        <w:rPr>
          <w:rFonts w:ascii="Times New Roman" w:hAnsi="Times New Roman" w:cs="Times New Roman"/>
          <w:color w:val="0000FF"/>
          <w:kern w:val="0"/>
          <w:szCs w:val="21"/>
          <w:vertAlign w:val="superscript"/>
        </w:rPr>
        <w:fldChar w:fldCharType="separate"/>
      </w:r>
      <w:r w:rsidR="00762D87" w:rsidRPr="00B16E8A">
        <w:rPr>
          <w:rFonts w:ascii="Times New Roman" w:hAnsi="Times New Roman" w:cs="Times New Roman"/>
          <w:color w:val="0000FF"/>
          <w:kern w:val="0"/>
          <w:szCs w:val="21"/>
          <w:lang w:eastAsia="en-US"/>
        </w:rPr>
        <w:t>[1</w:t>
      </w:r>
      <w:r w:rsidR="00CD1CD3" w:rsidRPr="00B16E8A">
        <w:rPr>
          <w:rFonts w:ascii="Times New Roman" w:hAnsi="Times New Roman" w:cs="Times New Roman"/>
          <w:color w:val="0000FF"/>
          <w:kern w:val="0"/>
          <w:szCs w:val="21"/>
          <w:lang w:eastAsia="en-US"/>
        </w:rPr>
        <w:t>7</w:t>
      </w:r>
      <w:r w:rsidR="00762D87" w:rsidRPr="00B16E8A">
        <w:rPr>
          <w:rFonts w:ascii="Times New Roman" w:hAnsi="Times New Roman" w:cs="Times New Roman"/>
          <w:color w:val="0000FF"/>
          <w:kern w:val="0"/>
          <w:szCs w:val="21"/>
          <w:lang w:eastAsia="en-US"/>
        </w:rPr>
        <w:t>]</w:t>
      </w:r>
      <w:r w:rsidR="00117ECC" w:rsidRPr="00B16E8A">
        <w:rPr>
          <w:rFonts w:ascii="Times New Roman" w:hAnsi="Times New Roman" w:cs="Times New Roman"/>
          <w:color w:val="0000FF"/>
          <w:kern w:val="0"/>
          <w:szCs w:val="21"/>
          <w:vertAlign w:val="superscript"/>
        </w:rPr>
        <w:fldChar w:fldCharType="end"/>
      </w:r>
      <w:r w:rsidR="00117ECC" w:rsidRPr="00B16E8A">
        <w:rPr>
          <w:rFonts w:ascii="Times New Roman" w:eastAsia="SimSun" w:hAnsi="Times New Roman" w:cs="Times New Roman"/>
          <w:szCs w:val="21"/>
        </w:rPr>
        <w:t xml:space="preserve"> proposed a 3D wheel model with 2D cutting edge profiles using three different abrasive grit shapes (sphere, truncated cone and cone) to predict workpiece surface roughness in grinding. From their work, the 3D wheel model with 2D cutting edge profiles </w:t>
      </w:r>
      <w:r w:rsidR="0045097C" w:rsidRPr="00B16E8A">
        <w:rPr>
          <w:rFonts w:ascii="Times New Roman" w:eastAsia="SimSun" w:hAnsi="Times New Roman" w:cs="Times New Roman"/>
          <w:szCs w:val="21"/>
        </w:rPr>
        <w:t xml:space="preserve">was obtained </w:t>
      </w:r>
      <w:ins w:id="126" w:author="Anupam Agrawal" w:date="2020-07-19T15:42:00Z">
        <w:r>
          <w:rPr>
            <w:rFonts w:ascii="Times New Roman" w:eastAsia="SimSun" w:hAnsi="Times New Roman" w:cs="Times New Roman"/>
            <w:szCs w:val="21"/>
          </w:rPr>
          <w:t>(</w:t>
        </w:r>
      </w:ins>
      <w:del w:id="127" w:author="Anupam Agrawal" w:date="2020-07-19T15:42:00Z">
        <w:r w:rsidR="0045097C" w:rsidRPr="00B16E8A" w:rsidDel="00245F6B">
          <w:rPr>
            <w:rFonts w:ascii="Times New Roman" w:eastAsia="SimSun" w:hAnsi="Times New Roman" w:cs="Times New Roman"/>
            <w:szCs w:val="21"/>
          </w:rPr>
          <w:delText xml:space="preserve">which </w:delText>
        </w:r>
        <w:r w:rsidR="00117ECC" w:rsidRPr="00B16E8A" w:rsidDel="00245F6B">
          <w:rPr>
            <w:rFonts w:ascii="Times New Roman" w:eastAsia="SimSun" w:hAnsi="Times New Roman" w:cs="Times New Roman"/>
            <w:szCs w:val="21"/>
          </w:rPr>
          <w:delText>is shown in</w:delText>
        </w:r>
      </w:del>
      <w:r w:rsidR="00117ECC" w:rsidRPr="00B16E8A">
        <w:rPr>
          <w:rFonts w:ascii="Times New Roman" w:eastAsia="SimSun" w:hAnsi="Times New Roman" w:cs="Times New Roman"/>
          <w:szCs w:val="21"/>
        </w:rPr>
        <w:t xml:space="preserve"> Fig. 2</w:t>
      </w:r>
      <w:ins w:id="128" w:author="Anupam Agrawal" w:date="2020-07-19T15:42:00Z">
        <w:r>
          <w:rPr>
            <w:rFonts w:ascii="Times New Roman" w:eastAsia="SimSun" w:hAnsi="Times New Roman" w:cs="Times New Roman"/>
            <w:szCs w:val="21"/>
          </w:rPr>
          <w:t>)</w:t>
        </w:r>
      </w:ins>
      <w:r w:rsidR="00117ECC" w:rsidRPr="00B16E8A">
        <w:rPr>
          <w:rFonts w:ascii="Times New Roman" w:eastAsia="SimSun" w:hAnsi="Times New Roman" w:cs="Times New Roman"/>
          <w:szCs w:val="21"/>
        </w:rPr>
        <w:t xml:space="preserve">. Their results showed </w:t>
      </w:r>
      <w:ins w:id="129" w:author="Anupam Agrawal" w:date="2020-07-19T15:42:00Z">
        <w:r w:rsidR="00CD7027">
          <w:rPr>
            <w:rFonts w:ascii="Times New Roman" w:eastAsia="SimSun" w:hAnsi="Times New Roman" w:cs="Times New Roman"/>
            <w:szCs w:val="21"/>
          </w:rPr>
          <w:t xml:space="preserve">that </w:t>
        </w:r>
      </w:ins>
      <w:r w:rsidR="00117ECC" w:rsidRPr="00B16E8A">
        <w:rPr>
          <w:rFonts w:ascii="Times New Roman" w:eastAsia="SimSun" w:hAnsi="Times New Roman" w:cs="Times New Roman"/>
          <w:szCs w:val="21"/>
        </w:rPr>
        <w:t xml:space="preserve">the main parameters affecting the resulting workpiece surface are the dressing parameters (the geometry of the diamond tip, the dressing depth of the cut, and the overlap ratio). </w:t>
      </w:r>
      <w:r w:rsidR="000B64C5" w:rsidRPr="00B16E8A">
        <w:rPr>
          <w:rFonts w:ascii="Times New Roman" w:eastAsia="SimSun" w:hAnsi="Times New Roman" w:cs="Times New Roman"/>
          <w:szCs w:val="21"/>
        </w:rPr>
        <w:t xml:space="preserve">Wang et al. </w:t>
      </w:r>
      <w:r w:rsidR="000B64C5" w:rsidRPr="00B16E8A">
        <w:rPr>
          <w:rFonts w:ascii="Times New Roman" w:hAnsi="Times New Roman" w:cs="Times New Roman"/>
          <w:color w:val="0000FF"/>
          <w:kern w:val="0"/>
          <w:szCs w:val="21"/>
          <w:lang w:eastAsia="en-US"/>
        </w:rPr>
        <w:fldChar w:fldCharType="begin"/>
      </w:r>
      <w:r w:rsidR="000B64C5" w:rsidRPr="00B16E8A">
        <w:rPr>
          <w:rFonts w:ascii="Times New Roman" w:hAnsi="Times New Roman" w:cs="Times New Roman"/>
          <w:color w:val="0000FF"/>
          <w:kern w:val="0"/>
          <w:szCs w:val="21"/>
          <w:lang w:eastAsia="en-US"/>
        </w:rPr>
        <w:instrText xml:space="preserve"> ADDIN NE.Ref.{541142EB-6C20-495C-A479-0882BDC506CB}</w:instrText>
      </w:r>
      <w:r w:rsidR="000B64C5" w:rsidRPr="00B16E8A">
        <w:rPr>
          <w:rFonts w:ascii="Times New Roman" w:hAnsi="Times New Roman" w:cs="Times New Roman"/>
          <w:color w:val="0000FF"/>
          <w:kern w:val="0"/>
          <w:szCs w:val="21"/>
          <w:lang w:eastAsia="en-US"/>
        </w:rPr>
        <w:fldChar w:fldCharType="separate"/>
      </w:r>
      <w:r w:rsidR="000B64C5" w:rsidRPr="00B16E8A">
        <w:rPr>
          <w:rFonts w:ascii="Times New Roman" w:hAnsi="Times New Roman" w:cs="Times New Roman"/>
          <w:color w:val="0000FF"/>
          <w:kern w:val="0"/>
          <w:szCs w:val="21"/>
          <w:lang w:eastAsia="en-US"/>
        </w:rPr>
        <w:t>[18]</w:t>
      </w:r>
      <w:r w:rsidR="000B64C5" w:rsidRPr="00B16E8A">
        <w:rPr>
          <w:rFonts w:ascii="Times New Roman" w:hAnsi="Times New Roman" w:cs="Times New Roman"/>
          <w:color w:val="0000FF"/>
          <w:kern w:val="0"/>
          <w:szCs w:val="21"/>
          <w:lang w:eastAsia="en-US"/>
        </w:rPr>
        <w:fldChar w:fldCharType="end"/>
      </w:r>
      <w:r w:rsidR="000B64C5" w:rsidRPr="00B16E8A">
        <w:rPr>
          <w:rFonts w:ascii="Times New Roman" w:eastAsia="SimSun" w:hAnsi="Times New Roman" w:cs="Times New Roman"/>
          <w:szCs w:val="21"/>
        </w:rPr>
        <w:t xml:space="preserve"> simulated the abrasive grit distribution on the surface of the grinding wheel by using the grit vibration method and examined the effect of different grinding parameters on the surface topography of the workpiece. Chen et al. </w:t>
      </w:r>
      <w:r w:rsidR="000B64C5" w:rsidRPr="00B16E8A">
        <w:rPr>
          <w:rFonts w:ascii="Times New Roman" w:hAnsi="Times New Roman" w:cs="Times New Roman"/>
          <w:color w:val="0000FF"/>
          <w:kern w:val="0"/>
          <w:szCs w:val="21"/>
          <w:lang w:eastAsia="en-US"/>
        </w:rPr>
        <w:fldChar w:fldCharType="begin"/>
      </w:r>
      <w:r w:rsidR="000B64C5" w:rsidRPr="00B16E8A">
        <w:rPr>
          <w:rFonts w:ascii="Times New Roman" w:hAnsi="Times New Roman" w:cs="Times New Roman"/>
          <w:color w:val="0000FF"/>
          <w:kern w:val="0"/>
          <w:szCs w:val="21"/>
          <w:lang w:eastAsia="en-US"/>
        </w:rPr>
        <w:instrText xml:space="preserve"> ADDIN NE.Ref.{187D29CB-DA10-4281-BA46-D4FB46E52334}</w:instrText>
      </w:r>
      <w:r w:rsidR="000B64C5" w:rsidRPr="00B16E8A">
        <w:rPr>
          <w:rFonts w:ascii="Times New Roman" w:hAnsi="Times New Roman" w:cs="Times New Roman"/>
          <w:color w:val="0000FF"/>
          <w:kern w:val="0"/>
          <w:szCs w:val="21"/>
          <w:lang w:eastAsia="en-US"/>
        </w:rPr>
        <w:fldChar w:fldCharType="separate"/>
      </w:r>
      <w:r w:rsidR="000B64C5" w:rsidRPr="00B16E8A">
        <w:rPr>
          <w:rFonts w:ascii="Times New Roman" w:hAnsi="Times New Roman" w:cs="Times New Roman"/>
          <w:color w:val="0000FF"/>
          <w:kern w:val="0"/>
          <w:szCs w:val="21"/>
          <w:lang w:eastAsia="en-US"/>
        </w:rPr>
        <w:t>[19]</w:t>
      </w:r>
      <w:r w:rsidR="000B64C5" w:rsidRPr="00B16E8A">
        <w:rPr>
          <w:rFonts w:ascii="Times New Roman" w:hAnsi="Times New Roman" w:cs="Times New Roman"/>
          <w:color w:val="0000FF"/>
          <w:kern w:val="0"/>
          <w:szCs w:val="21"/>
          <w:lang w:eastAsia="en-US"/>
        </w:rPr>
        <w:fldChar w:fldCharType="end"/>
      </w:r>
      <w:r w:rsidR="000B64C5" w:rsidRPr="00B16E8A">
        <w:rPr>
          <w:rFonts w:ascii="Times New Roman" w:hAnsi="Times New Roman" w:cs="Times New Roman"/>
          <w:color w:val="0000FF"/>
          <w:kern w:val="0"/>
          <w:szCs w:val="21"/>
          <w:lang w:eastAsia="en-US"/>
        </w:rPr>
        <w:t xml:space="preserve"> </w:t>
      </w:r>
      <w:r w:rsidR="000B64C5" w:rsidRPr="00B16E8A">
        <w:rPr>
          <w:rFonts w:ascii="Times New Roman" w:eastAsia="SimSun" w:hAnsi="Times New Roman" w:cs="Times New Roman"/>
          <w:szCs w:val="21"/>
        </w:rPr>
        <w:t xml:space="preserve">considered random distribution of the grit </w:t>
      </w:r>
      <w:bookmarkStart w:id="130" w:name="_Hlk41335381"/>
      <w:r w:rsidR="000B64C5" w:rsidRPr="00B16E8A">
        <w:rPr>
          <w:rFonts w:ascii="Times New Roman" w:eastAsia="SimSun" w:hAnsi="Times New Roman" w:cs="Times New Roman"/>
          <w:szCs w:val="21"/>
        </w:rPr>
        <w:t>protrusion</w:t>
      </w:r>
      <w:bookmarkEnd w:id="130"/>
      <w:r w:rsidR="000B64C5" w:rsidRPr="00B16E8A">
        <w:rPr>
          <w:rFonts w:ascii="Times New Roman" w:eastAsia="SimSun" w:hAnsi="Times New Roman" w:cs="Times New Roman"/>
          <w:szCs w:val="21"/>
        </w:rPr>
        <w:t xml:space="preserve"> heights and the location. They proposed a simulation model to predict the surface roughness of ultrasonic-assisted grinding. They also discussed the effect of the ultrasonic vibration amplitude on surface roughness.</w:t>
      </w:r>
    </w:p>
    <w:p w14:paraId="46705CBE" w14:textId="77777777" w:rsidR="00B57208" w:rsidRPr="002F5A0C" w:rsidRDefault="00B57208" w:rsidP="004F1A23">
      <w:pPr>
        <w:ind w:firstLineChars="200" w:firstLine="420"/>
        <w:rPr>
          <w:rFonts w:ascii="Times New Roman" w:eastAsia="SimSun" w:hAnsi="Times New Roman" w:cs="Times New Roman"/>
          <w:szCs w:val="21"/>
        </w:rPr>
      </w:pPr>
    </w:p>
    <w:p w14:paraId="62F7E7A0" w14:textId="77777777" w:rsidR="00117ECC" w:rsidRPr="00FE701A" w:rsidRDefault="00117ECC" w:rsidP="00117ECC">
      <w:pPr>
        <w:adjustRightInd w:val="0"/>
        <w:snapToGrid w:val="0"/>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200AE51E" wp14:editId="5D04834B">
            <wp:extent cx="4780681" cy="80504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0791" cy="813478"/>
                    </a:xfrm>
                    <a:prstGeom prst="rect">
                      <a:avLst/>
                    </a:prstGeom>
                    <a:noFill/>
                    <a:ln>
                      <a:noFill/>
                    </a:ln>
                  </pic:spPr>
                </pic:pic>
              </a:graphicData>
            </a:graphic>
          </wp:inline>
        </w:drawing>
      </w:r>
    </w:p>
    <w:p w14:paraId="5B7DC9AD" w14:textId="77777777" w:rsidR="00117ECC" w:rsidRPr="00FE701A" w:rsidRDefault="00117ECC" w:rsidP="00117ECC">
      <w:pPr>
        <w:adjustRightInd w:val="0"/>
        <w:snapToGrid w:val="0"/>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112DB475" wp14:editId="2170A8AC">
            <wp:extent cx="4628913" cy="826373"/>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9446" cy="833609"/>
                    </a:xfrm>
                    <a:prstGeom prst="rect">
                      <a:avLst/>
                    </a:prstGeom>
                    <a:noFill/>
                    <a:ln>
                      <a:noFill/>
                    </a:ln>
                  </pic:spPr>
                </pic:pic>
              </a:graphicData>
            </a:graphic>
          </wp:inline>
        </w:drawing>
      </w:r>
    </w:p>
    <w:p w14:paraId="03AEE8EA" w14:textId="7E8D9106" w:rsidR="00117ECC" w:rsidRPr="003A416F" w:rsidRDefault="00117ECC" w:rsidP="00117ECC">
      <w:pPr>
        <w:adjustRightInd w:val="0"/>
        <w:snapToGrid w:val="0"/>
        <w:spacing w:beforeLines="50" w:before="156"/>
        <w:jc w:val="center"/>
        <w:rPr>
          <w:rFonts w:ascii="Times New Roman" w:eastAsia="SimSun" w:hAnsi="Times New Roman" w:cs="Times New Roman"/>
          <w:color w:val="0033CC"/>
          <w:sz w:val="18"/>
          <w:szCs w:val="18"/>
        </w:rPr>
      </w:pPr>
      <w:r w:rsidRPr="00347781">
        <w:rPr>
          <w:rFonts w:ascii="Times New Roman" w:eastAsia="SimSun" w:hAnsi="Times New Roman" w:cs="Times New Roman"/>
          <w:color w:val="0000FF"/>
          <w:sz w:val="18"/>
          <w:szCs w:val="18"/>
        </w:rPr>
        <w:t xml:space="preserve">Fig. 2. </w:t>
      </w:r>
      <w:r w:rsidR="001915A2">
        <w:rPr>
          <w:rFonts w:ascii="Times New Roman" w:eastAsia="SimSun" w:hAnsi="Times New Roman" w:cs="Times New Roman"/>
          <w:color w:val="0000FF"/>
          <w:sz w:val="18"/>
          <w:szCs w:val="18"/>
        </w:rPr>
        <w:t xml:space="preserve">Simulated grinding results </w:t>
      </w:r>
      <w:r w:rsidRPr="00347781">
        <w:rPr>
          <w:rFonts w:ascii="Times New Roman" w:eastAsia="SimSun" w:hAnsi="Times New Roman" w:cs="Times New Roman"/>
          <w:color w:val="0000FF"/>
          <w:sz w:val="18"/>
          <w:szCs w:val="18"/>
        </w:rPr>
        <w:t>(a). Model</w:t>
      </w:r>
      <w:r w:rsidR="00EE75BC">
        <w:rPr>
          <w:rFonts w:ascii="Times New Roman" w:eastAsia="SimSun" w:hAnsi="Times New Roman" w:cs="Times New Roman"/>
          <w:color w:val="0000FF"/>
          <w:sz w:val="18"/>
          <w:szCs w:val="18"/>
        </w:rPr>
        <w:t>l</w:t>
      </w:r>
      <w:r w:rsidRPr="00347781">
        <w:rPr>
          <w:rFonts w:ascii="Times New Roman" w:eastAsia="SimSun" w:hAnsi="Times New Roman" w:cs="Times New Roman"/>
          <w:color w:val="0000FF"/>
          <w:sz w:val="18"/>
          <w:szCs w:val="18"/>
        </w:rPr>
        <w:t xml:space="preserve">ed 3D </w:t>
      </w:r>
      <w:r w:rsidRPr="006D7FC1">
        <w:rPr>
          <w:rFonts w:ascii="Times New Roman" w:eastAsia="SimSun" w:hAnsi="Times New Roman" w:cs="Times New Roman"/>
          <w:color w:val="0000FF"/>
          <w:sz w:val="18"/>
          <w:szCs w:val="18"/>
        </w:rPr>
        <w:t>grit</w:t>
      </w:r>
      <w:r w:rsidRPr="00347781">
        <w:rPr>
          <w:rFonts w:ascii="Times New Roman" w:eastAsia="SimSun" w:hAnsi="Times New Roman" w:cs="Times New Roman"/>
          <w:color w:val="0000FF"/>
          <w:sz w:val="18"/>
          <w:szCs w:val="18"/>
        </w:rPr>
        <w:t xml:space="preserve"> shapes (b) 2D cutting edge m</w:t>
      </w:r>
      <w:r w:rsidRPr="00A14EB3">
        <w:rPr>
          <w:rFonts w:ascii="Times New Roman" w:eastAsia="SimSun" w:hAnsi="Times New Roman" w:cs="Times New Roman"/>
          <w:color w:val="0000FF"/>
          <w:sz w:val="18"/>
          <w:szCs w:val="18"/>
        </w:rPr>
        <w:t xml:space="preserve">odel </w:t>
      </w:r>
      <w:r w:rsidRPr="00A14EB3">
        <w:rPr>
          <w:rFonts w:ascii="Times New Roman" w:hAnsi="Times New Roman" w:cs="Times New Roman"/>
          <w:color w:val="0000FF"/>
          <w:kern w:val="0"/>
          <w:sz w:val="18"/>
          <w:szCs w:val="18"/>
          <w:vertAlign w:val="superscript"/>
        </w:rPr>
        <w:fldChar w:fldCharType="begin"/>
      </w:r>
      <w:r>
        <w:rPr>
          <w:rFonts w:ascii="Times New Roman" w:hAnsi="Times New Roman" w:cs="Times New Roman"/>
          <w:color w:val="0000FF"/>
          <w:kern w:val="0"/>
          <w:sz w:val="18"/>
          <w:szCs w:val="18"/>
          <w:vertAlign w:val="superscript"/>
        </w:rPr>
        <w:instrText xml:space="preserve"> ADDIN NE.Ref.{3395A451-FB23-4644-8369-5E5702D6066B}</w:instrText>
      </w:r>
      <w:r w:rsidRPr="00A14EB3">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[1</w:t>
      </w:r>
      <w:r w:rsidR="00CD1CD3">
        <w:rPr>
          <w:rFonts w:ascii="Times New Roman" w:hAnsi="Times New Roman" w:cs="Times New Roman"/>
          <w:color w:val="0000FF"/>
          <w:kern w:val="0"/>
          <w:sz w:val="18"/>
          <w:szCs w:val="18"/>
          <w:lang w:eastAsia="en-US"/>
        </w:rPr>
        <w:t>7</w:t>
      </w:r>
      <w:r w:rsidR="00762D87">
        <w:rPr>
          <w:rFonts w:ascii="Times New Roman" w:hAnsi="Times New Roman" w:cs="Times New Roman"/>
          <w:color w:val="0000FF"/>
          <w:kern w:val="0"/>
          <w:sz w:val="18"/>
          <w:szCs w:val="18"/>
          <w:lang w:eastAsia="en-US"/>
        </w:rPr>
        <w:t>]</w:t>
      </w:r>
      <w:r w:rsidRPr="00A14EB3">
        <w:rPr>
          <w:rFonts w:ascii="Times New Roman" w:hAnsi="Times New Roman" w:cs="Times New Roman"/>
          <w:color w:val="0000FF"/>
          <w:kern w:val="0"/>
          <w:sz w:val="18"/>
          <w:szCs w:val="18"/>
          <w:vertAlign w:val="superscript"/>
        </w:rPr>
        <w:fldChar w:fldCharType="end"/>
      </w:r>
      <w:r w:rsidRPr="00A14EB3">
        <w:rPr>
          <w:rFonts w:ascii="Times New Roman" w:eastAsia="SimSun" w:hAnsi="Times New Roman" w:cs="Times New Roman"/>
          <w:color w:val="0000FF"/>
          <w:sz w:val="18"/>
          <w:szCs w:val="18"/>
        </w:rPr>
        <w:t>.</w:t>
      </w:r>
    </w:p>
    <w:p w14:paraId="2E08BB6C" w14:textId="1A25AAFE" w:rsidR="00117ECC" w:rsidRPr="00AC16F7" w:rsidRDefault="00D461F2" w:rsidP="000B64C5">
      <w:pPr>
        <w:autoSpaceDE w:val="0"/>
        <w:autoSpaceDN w:val="0"/>
        <w:adjustRightInd w:val="0"/>
        <w:spacing w:beforeLines="50" w:before="156"/>
        <w:ind w:firstLineChars="200" w:firstLine="420"/>
        <w:rPr>
          <w:rFonts w:ascii="Times New Roman" w:eastAsia="SimSun" w:hAnsi="Times New Roman" w:cs="Times New Roman"/>
          <w:szCs w:val="21"/>
        </w:rPr>
      </w:pPr>
      <w:r w:rsidRPr="00B16E8A">
        <w:rPr>
          <w:rFonts w:ascii="Times New Roman" w:eastAsia="SimSun" w:hAnsi="Times New Roman" w:cs="Times New Roman"/>
          <w:szCs w:val="21"/>
        </w:rPr>
        <w:t xml:space="preserve">Although the above studies </w:t>
      </w:r>
      <w:r w:rsidRPr="00B16E8A">
        <w:rPr>
          <w:rFonts w:ascii="Times New Roman" w:eastAsia="SimSun" w:hAnsi="Times New Roman" w:cs="Times New Roman" w:hint="eastAsia"/>
          <w:szCs w:val="21"/>
        </w:rPr>
        <w:t>took</w:t>
      </w:r>
      <w:r w:rsidRPr="00B16E8A">
        <w:rPr>
          <w:rFonts w:ascii="Times New Roman" w:eastAsia="SimSun" w:hAnsi="Times New Roman" w:cs="Times New Roman"/>
          <w:szCs w:val="21"/>
        </w:rPr>
        <w:t xml:space="preserve"> </w:t>
      </w:r>
      <w:r w:rsidR="000B64C5" w:rsidRPr="00B16E8A">
        <w:rPr>
          <w:rFonts w:ascii="Times New Roman" w:eastAsia="SimSun" w:hAnsi="Times New Roman" w:cs="Times New Roman"/>
          <w:szCs w:val="21"/>
        </w:rPr>
        <w:t>many</w:t>
      </w:r>
      <w:r w:rsidRPr="00B16E8A">
        <w:rPr>
          <w:rFonts w:ascii="Times New Roman" w:eastAsia="SimSun" w:hAnsi="Times New Roman" w:cs="Times New Roman"/>
          <w:szCs w:val="21"/>
        </w:rPr>
        <w:t xml:space="preserve"> grinding wheel parameters (grit protrusion height, shape, size, distribution i.e.) into consideration when developing the wheel model, there are </w:t>
      </w:r>
      <w:r w:rsidRPr="00B16E8A">
        <w:rPr>
          <w:rFonts w:ascii="Times New Roman" w:eastAsia="SimSun" w:hAnsi="Times New Roman" w:cs="Times New Roman" w:hint="eastAsia"/>
          <w:szCs w:val="21"/>
        </w:rPr>
        <w:t>some</w:t>
      </w:r>
      <w:r w:rsidRPr="00B16E8A">
        <w:rPr>
          <w:rFonts w:ascii="Times New Roman" w:eastAsia="SimSun" w:hAnsi="Times New Roman" w:cs="Times New Roman"/>
          <w:szCs w:val="21"/>
        </w:rPr>
        <w:t xml:space="preserve"> relevant studies that consider other parameters.</w:t>
      </w:r>
      <w:r w:rsidR="000B64C5" w:rsidRPr="00B16E8A">
        <w:rPr>
          <w:rFonts w:ascii="Times New Roman" w:eastAsia="SimSun" w:hAnsi="Times New Roman" w:cs="Times New Roman"/>
          <w:szCs w:val="21"/>
        </w:rPr>
        <w:t xml:space="preserve"> Jia</w:t>
      </w:r>
      <w:r w:rsidR="000B64C5" w:rsidRPr="000B64C5">
        <w:rPr>
          <w:rFonts w:ascii="Times New Roman" w:eastAsia="SimSun" w:hAnsi="Times New Roman" w:cs="Times New Roman"/>
          <w:szCs w:val="21"/>
        </w:rPr>
        <w:t xml:space="preserve">ng et al. </w:t>
      </w:r>
      <w:r w:rsidR="000B64C5" w:rsidRPr="000B64C5">
        <w:rPr>
          <w:rFonts w:ascii="Times New Roman" w:hAnsi="Times New Roman" w:cs="Times New Roman"/>
          <w:color w:val="0000FF"/>
          <w:kern w:val="0"/>
          <w:szCs w:val="21"/>
          <w:vertAlign w:val="superscript"/>
        </w:rPr>
        <w:fldChar w:fldCharType="begin"/>
      </w:r>
      <w:r w:rsidR="000B64C5" w:rsidRPr="000B64C5">
        <w:rPr>
          <w:rFonts w:ascii="Times New Roman" w:hAnsi="Times New Roman" w:cs="Times New Roman"/>
          <w:color w:val="0000FF"/>
          <w:kern w:val="0"/>
          <w:szCs w:val="21"/>
          <w:vertAlign w:val="superscript"/>
        </w:rPr>
        <w:instrText xml:space="preserve"> ADDIN NE.Ref.{D13AC47B-CCFC-46C6-A29D-CD752AEFB83A}</w:instrText>
      </w:r>
      <w:r w:rsidR="000B64C5" w:rsidRPr="000B64C5">
        <w:rPr>
          <w:rFonts w:ascii="Times New Roman" w:hAnsi="Times New Roman" w:cs="Times New Roman"/>
          <w:color w:val="0000FF"/>
          <w:kern w:val="0"/>
          <w:szCs w:val="21"/>
          <w:vertAlign w:val="superscript"/>
        </w:rPr>
        <w:fldChar w:fldCharType="separate"/>
      </w:r>
      <w:r w:rsidR="000B64C5" w:rsidRPr="000B64C5">
        <w:rPr>
          <w:rFonts w:ascii="Times New Roman" w:hAnsi="Times New Roman" w:cs="Times New Roman"/>
          <w:color w:val="0000FF"/>
          <w:kern w:val="0"/>
          <w:szCs w:val="21"/>
          <w:lang w:eastAsia="en-US"/>
        </w:rPr>
        <w:t>[20]</w:t>
      </w:r>
      <w:r w:rsidR="000B64C5" w:rsidRPr="000B64C5">
        <w:rPr>
          <w:rFonts w:ascii="Times New Roman" w:hAnsi="Times New Roman" w:cs="Times New Roman"/>
          <w:color w:val="0000FF"/>
          <w:kern w:val="0"/>
          <w:szCs w:val="21"/>
          <w:vertAlign w:val="superscript"/>
        </w:rPr>
        <w:fldChar w:fldCharType="end"/>
      </w:r>
      <w:r w:rsidR="000B64C5" w:rsidRPr="000B64C5">
        <w:rPr>
          <w:rFonts w:ascii="Times New Roman" w:hAnsi="Times New Roman" w:cs="Times New Roman"/>
          <w:color w:val="0033CC"/>
          <w:kern w:val="0"/>
          <w:szCs w:val="21"/>
          <w:vertAlign w:val="superscript"/>
        </w:rPr>
        <w:t xml:space="preserve"> </w:t>
      </w:r>
      <w:r w:rsidR="000B64C5" w:rsidRPr="000B64C5">
        <w:rPr>
          <w:rFonts w:ascii="Times New Roman" w:eastAsia="SimSun" w:hAnsi="Times New Roman" w:cs="Times New Roman"/>
          <w:szCs w:val="21"/>
        </w:rPr>
        <w:t xml:space="preserve">added wheel dressing and wear effects and used dressing and wear profile line to describe the changes in profile of </w:t>
      </w:r>
      <w:r w:rsidR="000B64C5" w:rsidRPr="000B64C5">
        <w:rPr>
          <w:rFonts w:ascii="Times New Roman" w:eastAsia="SimSun" w:hAnsi="Times New Roman" w:cs="Times New Roman"/>
          <w:color w:val="000000" w:themeColor="text1"/>
          <w:szCs w:val="21"/>
        </w:rPr>
        <w:t>grit</w:t>
      </w:r>
      <w:r w:rsidR="000B64C5" w:rsidRPr="000B64C5">
        <w:rPr>
          <w:rFonts w:ascii="Times New Roman" w:eastAsia="SimSun" w:hAnsi="Times New Roman" w:cs="Times New Roman"/>
          <w:szCs w:val="21"/>
        </w:rPr>
        <w:t xml:space="preserve">s. On this basis, they </w:t>
      </w:r>
      <w:r w:rsidR="000B64C5" w:rsidRPr="000B64C5">
        <w:rPr>
          <w:rFonts w:ascii="Times New Roman" w:eastAsia="SimSun" w:hAnsi="Times New Roman" w:cs="Times New Roman"/>
          <w:szCs w:val="21"/>
        </w:rPr>
        <w:lastRenderedPageBreak/>
        <w:t xml:space="preserve">developed a 2D and 3D ground surface topography model based on the </w:t>
      </w:r>
      <w:r w:rsidR="000B64C5" w:rsidRPr="000B64C5">
        <w:rPr>
          <w:rFonts w:ascii="Times New Roman" w:eastAsia="SimSun" w:hAnsi="Times New Roman" w:cs="Times New Roman"/>
          <w:color w:val="000000" w:themeColor="text1"/>
          <w:szCs w:val="21"/>
        </w:rPr>
        <w:t>grit</w:t>
      </w:r>
      <w:r w:rsidR="000B64C5" w:rsidRPr="000B64C5">
        <w:rPr>
          <w:rFonts w:ascii="Times New Roman" w:eastAsia="SimSun" w:hAnsi="Times New Roman" w:cs="Times New Roman"/>
          <w:szCs w:val="21"/>
        </w:rPr>
        <w:t>-workpiece microscopic interaction mechanism to predict ground surface roughness.</w:t>
      </w:r>
      <w:r w:rsidR="000B64C5">
        <w:rPr>
          <w:rFonts w:ascii="Times New Roman" w:eastAsia="SimSun" w:hAnsi="Times New Roman" w:cs="Times New Roman"/>
          <w:szCs w:val="21"/>
        </w:rPr>
        <w:t xml:space="preserve"> </w:t>
      </w:r>
      <w:r w:rsidR="00117ECC" w:rsidRPr="00673812">
        <w:rPr>
          <w:rFonts w:ascii="Times New Roman" w:eastAsia="SimSun" w:hAnsi="Times New Roman" w:cs="Times New Roman"/>
          <w:szCs w:val="21"/>
        </w:rPr>
        <w:t xml:space="preserve">Sun et al. </w:t>
      </w:r>
      <w:r w:rsidR="00117ECC" w:rsidRPr="00673812">
        <w:rPr>
          <w:rFonts w:ascii="Times New Roman" w:hAnsi="Times New Roman" w:cs="Times New Roman"/>
          <w:color w:val="0000FF"/>
          <w:kern w:val="0"/>
          <w:szCs w:val="21"/>
          <w:vertAlign w:val="superscript"/>
        </w:rPr>
        <w:fldChar w:fldCharType="begin"/>
      </w:r>
      <w:r w:rsidR="00117ECC" w:rsidRPr="00673812">
        <w:rPr>
          <w:rFonts w:ascii="Times New Roman" w:hAnsi="Times New Roman" w:cs="Times New Roman"/>
          <w:color w:val="0000FF"/>
          <w:kern w:val="0"/>
          <w:szCs w:val="21"/>
          <w:vertAlign w:val="superscript"/>
        </w:rPr>
        <w:instrText xml:space="preserve"> ADDIN NE.Ref.{5158D079-C7F8-4980-A6D2-D353A51F3C63}</w:instrText>
      </w:r>
      <w:r w:rsidR="00117ECC" w:rsidRPr="00673812">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[21]</w:t>
      </w:r>
      <w:r w:rsidR="00117ECC" w:rsidRPr="00673812">
        <w:rPr>
          <w:rFonts w:ascii="Times New Roman" w:hAnsi="Times New Roman" w:cs="Times New Roman"/>
          <w:color w:val="0000FF"/>
          <w:kern w:val="0"/>
          <w:szCs w:val="21"/>
          <w:vertAlign w:val="superscript"/>
        </w:rPr>
        <w:fldChar w:fldCharType="end"/>
      </w:r>
      <w:r w:rsidR="00117ECC" w:rsidRPr="00673812">
        <w:rPr>
          <w:rFonts w:ascii="Times New Roman" w:hAnsi="Times New Roman" w:cs="Times New Roman"/>
          <w:color w:val="0000FF"/>
          <w:kern w:val="0"/>
          <w:szCs w:val="21"/>
          <w:vertAlign w:val="superscript"/>
        </w:rPr>
        <w:t xml:space="preserve"> </w:t>
      </w:r>
      <w:r w:rsidR="00117ECC" w:rsidRPr="00673812">
        <w:rPr>
          <w:rFonts w:ascii="Times New Roman" w:eastAsia="SimSun" w:hAnsi="Times New Roman" w:cs="Times New Roman" w:hint="eastAsia"/>
          <w:szCs w:val="21"/>
        </w:rPr>
        <w:t>developed</w:t>
      </w:r>
      <w:r w:rsidR="00117ECC" w:rsidRPr="00673812">
        <w:rPr>
          <w:rFonts w:ascii="Times New Roman" w:eastAsia="SimSun" w:hAnsi="Times New Roman" w:cs="Times New Roman"/>
          <w:szCs w:val="21"/>
        </w:rPr>
        <w:t xml:space="preserve"> a numerical model of the dressed grinding wheel by a single-point diamond pen and generated  micro surface topography of the workpiece based on the grinding kinematics. The grinding workpiece surface roughness was obtained by considering the grinding wheel and main machining parameters. The authors also explain the coupling matching relationship between these parameters under ultrasonic-assisted grinding.</w:t>
      </w:r>
      <w:r w:rsidR="00AC16F7" w:rsidRPr="00673812">
        <w:rPr>
          <w:rFonts w:ascii="Times New Roman" w:eastAsia="SimSun" w:hAnsi="Times New Roman" w:cs="Times New Roman"/>
          <w:szCs w:val="21"/>
        </w:rPr>
        <w:t xml:space="preserve"> Chen et al</w:t>
      </w:r>
      <w:ins w:id="131" w:author="Anupam Agrawal" w:date="2020-07-19T15:43:00Z">
        <w:r w:rsidR="00CD7027">
          <w:rPr>
            <w:rFonts w:ascii="Times New Roman" w:eastAsia="SimSun" w:hAnsi="Times New Roman" w:cs="Times New Roman"/>
            <w:szCs w:val="21"/>
          </w:rPr>
          <w:t>.</w:t>
        </w:r>
      </w:ins>
      <w:r w:rsidR="00AC16F7" w:rsidRPr="00673812">
        <w:rPr>
          <w:rFonts w:ascii="Times New Roman" w:eastAsia="SimSun" w:hAnsi="Times New Roman" w:cs="Times New Roman"/>
          <w:szCs w:val="21"/>
        </w:rPr>
        <w:t xml:space="preserve"> </w:t>
      </w:r>
      <w:r w:rsidR="00AC16F7" w:rsidRPr="00673812">
        <w:rPr>
          <w:rFonts w:ascii="Times New Roman" w:eastAsia="SimSun" w:hAnsi="Times New Roman" w:cs="Times New Roman"/>
          <w:szCs w:val="21"/>
        </w:rPr>
        <w:fldChar w:fldCharType="begin"/>
      </w:r>
      <w:r w:rsidR="00AC16F7" w:rsidRPr="00673812">
        <w:rPr>
          <w:rFonts w:ascii="Times New Roman" w:eastAsia="SimSun" w:hAnsi="Times New Roman" w:cs="Times New Roman"/>
          <w:szCs w:val="21"/>
        </w:rPr>
        <w:instrText xml:space="preserve"> ADDIN NE.Ref.{4EFBC6F6-6225-4605-9CB7-021FB10D9EA4}</w:instrText>
      </w:r>
      <w:r w:rsidR="00AC16F7" w:rsidRPr="00673812">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[22]</w:t>
      </w:r>
      <w:r w:rsidR="00AC16F7" w:rsidRPr="00673812">
        <w:rPr>
          <w:rFonts w:ascii="Times New Roman" w:eastAsia="SimSun" w:hAnsi="Times New Roman" w:cs="Times New Roman"/>
          <w:szCs w:val="21"/>
        </w:rPr>
        <w:fldChar w:fldCharType="end"/>
      </w:r>
      <w:del w:id="132" w:author="Anupam Agrawal" w:date="2020-07-19T15:43:00Z">
        <w:r w:rsidR="00AC16F7" w:rsidRPr="00673812" w:rsidDel="00CD7027">
          <w:rPr>
            <w:rFonts w:ascii="Times New Roman" w:eastAsia="SimSun" w:hAnsi="Times New Roman" w:cs="Times New Roman"/>
            <w:szCs w:val="21"/>
          </w:rPr>
          <w:delText>.</w:delText>
        </w:r>
      </w:del>
      <w:r w:rsidR="00AC16F7" w:rsidRPr="00673812">
        <w:rPr>
          <w:rFonts w:ascii="Times New Roman" w:eastAsia="SimSun" w:hAnsi="Times New Roman" w:cs="Times New Roman"/>
          <w:szCs w:val="21"/>
        </w:rPr>
        <w:t xml:space="preserve"> proposed a simulation method for point grinding based on the combination of selected trajectories to form the 3D workpiece surface. They took into account both </w:t>
      </w:r>
      <w:ins w:id="133" w:author="Anupam Agrawal" w:date="2020-07-19T15:43:00Z">
        <w:r w:rsidR="00CD7027">
          <w:rPr>
            <w:rFonts w:ascii="Times New Roman" w:eastAsia="SimSun" w:hAnsi="Times New Roman" w:cs="Times New Roman"/>
            <w:szCs w:val="21"/>
          </w:rPr>
          <w:t xml:space="preserve">the </w:t>
        </w:r>
      </w:ins>
      <w:r w:rsidR="00AC16F7" w:rsidRPr="00673812">
        <w:rPr>
          <w:rFonts w:ascii="Times New Roman" w:eastAsia="SimSun" w:hAnsi="Times New Roman" w:cs="Times New Roman"/>
          <w:szCs w:val="21"/>
        </w:rPr>
        <w:t xml:space="preserve">surface features of the grinding wheel (including the distribution of the protrusion heights of the cutting points and the </w:t>
      </w:r>
      <w:r w:rsidR="00AC16F7" w:rsidRPr="00673812">
        <w:rPr>
          <w:rFonts w:ascii="Times New Roman" w:eastAsia="SimSun" w:hAnsi="Times New Roman" w:cs="Times New Roman"/>
          <w:color w:val="000000" w:themeColor="text1"/>
          <w:szCs w:val="21"/>
        </w:rPr>
        <w:t>grit</w:t>
      </w:r>
      <w:r w:rsidR="00AC16F7" w:rsidRPr="00673812">
        <w:rPr>
          <w:rFonts w:ascii="Times New Roman" w:eastAsia="SimSun" w:hAnsi="Times New Roman" w:cs="Times New Roman"/>
          <w:szCs w:val="21"/>
        </w:rPr>
        <w:t xml:space="preserve"> spacings along with the circumferential and axial directions of the wheel) and the elastic-plastic deformation of the workpiece material when describing the movement path of the abrasive </w:t>
      </w:r>
      <w:r w:rsidR="00AC16F7" w:rsidRPr="00673812">
        <w:rPr>
          <w:rFonts w:ascii="Times New Roman" w:eastAsia="SimSun" w:hAnsi="Times New Roman" w:cs="Times New Roman"/>
          <w:color w:val="000000" w:themeColor="text1"/>
          <w:szCs w:val="21"/>
        </w:rPr>
        <w:t>grit</w:t>
      </w:r>
      <w:r w:rsidR="00AC16F7" w:rsidRPr="00673812">
        <w:rPr>
          <w:rFonts w:ascii="Times New Roman" w:eastAsia="SimSun" w:hAnsi="Times New Roman" w:cs="Times New Roman"/>
          <w:szCs w:val="21"/>
        </w:rPr>
        <w:t xml:space="preserve">s. The interference trajectories were screened by iterating over the cutting paths of all </w:t>
      </w:r>
      <w:r w:rsidR="00AC16F7" w:rsidRPr="00673812">
        <w:rPr>
          <w:rFonts w:ascii="Times New Roman" w:eastAsia="SimSun" w:hAnsi="Times New Roman" w:cs="Times New Roman"/>
          <w:color w:val="000000" w:themeColor="text1"/>
          <w:szCs w:val="21"/>
        </w:rPr>
        <w:t>grit</w:t>
      </w:r>
      <w:r w:rsidR="00AC16F7" w:rsidRPr="00673812">
        <w:rPr>
          <w:rFonts w:ascii="Times New Roman" w:eastAsia="SimSun" w:hAnsi="Times New Roman" w:cs="Times New Roman"/>
          <w:szCs w:val="21"/>
        </w:rPr>
        <w:t xml:space="preserve">s on the grinding wheel surface, which helped predict the surface quality of the grinding workpiece. </w:t>
      </w:r>
    </w:p>
    <w:p w14:paraId="4CCB4356" w14:textId="4A245464" w:rsidR="00496B8D" w:rsidRDefault="00496B8D" w:rsidP="00410FF5">
      <w:pPr>
        <w:ind w:firstLineChars="150" w:firstLine="315"/>
        <w:rPr>
          <w:rFonts w:ascii="Times New Roman" w:eastAsia="SimSun" w:hAnsi="Times New Roman" w:cs="Times New Roman"/>
          <w:bCs/>
        </w:rPr>
      </w:pPr>
      <w:r w:rsidRPr="00A779EB">
        <w:rPr>
          <w:rFonts w:ascii="Times New Roman" w:eastAsia="SimSun" w:hAnsi="Times New Roman" w:cs="Times New Roman"/>
          <w:bCs/>
        </w:rPr>
        <w:t xml:space="preserve">Li et al. </w:t>
      </w:r>
      <w:bookmarkStart w:id="134" w:name="_Hlk42288145"/>
      <w:r w:rsidRPr="00A779EB">
        <w:rPr>
          <w:rFonts w:ascii="Times New Roman" w:eastAsia="SimSun" w:hAnsi="Times New Roman" w:cs="Times New Roman"/>
          <w:bCs/>
        </w:rPr>
        <w:fldChar w:fldCharType="begin"/>
      </w:r>
      <w:r>
        <w:rPr>
          <w:rFonts w:ascii="Times New Roman" w:eastAsia="SimSun" w:hAnsi="Times New Roman" w:cs="Times New Roman"/>
          <w:bCs/>
        </w:rPr>
        <w:instrText xml:space="preserve"> ADDIN NE.Ref.{04D70308-DAC6-4FD0-8A9D-35A8790ADEAA}</w:instrText>
      </w:r>
      <w:r w:rsidRPr="00A779EB">
        <w:rPr>
          <w:rFonts w:ascii="Times New Roman" w:eastAsia="SimSun" w:hAnsi="Times New Roman" w:cs="Times New Roman"/>
          <w:bCs/>
        </w:rPr>
        <w:fldChar w:fldCharType="separate"/>
      </w:r>
      <w:r w:rsidR="00762D87">
        <w:rPr>
          <w:rFonts w:ascii="Times New Roman" w:hAnsi="Times New Roman" w:cs="Times New Roman"/>
          <w:color w:val="0000FF"/>
          <w:kern w:val="0"/>
          <w:szCs w:val="21"/>
          <w:lang w:eastAsia="en-US"/>
        </w:rPr>
        <w:t>[23, 24]</w:t>
      </w:r>
      <w:r w:rsidRPr="00A779EB">
        <w:rPr>
          <w:rFonts w:ascii="Times New Roman" w:eastAsia="SimSun" w:hAnsi="Times New Roman" w:cs="Times New Roman"/>
          <w:bCs/>
        </w:rPr>
        <w:fldChar w:fldCharType="end"/>
      </w:r>
      <w:bookmarkEnd w:id="134"/>
      <w:r w:rsidRPr="00A779EB">
        <w:rPr>
          <w:rFonts w:ascii="Times New Roman" w:eastAsia="SimSun" w:hAnsi="Times New Roman" w:cs="Times New Roman"/>
          <w:bCs/>
        </w:rPr>
        <w:t xml:space="preserve"> divided the existing grinding wheel models into three categories: </w:t>
      </w:r>
    </w:p>
    <w:p w14:paraId="2CE322C5" w14:textId="77777777" w:rsidR="00496B8D" w:rsidRDefault="00496B8D" w:rsidP="00496B8D">
      <w:pPr>
        <w:pStyle w:val="ListParagraph"/>
        <w:numPr>
          <w:ilvl w:val="0"/>
          <w:numId w:val="3"/>
        </w:numPr>
        <w:rPr>
          <w:rFonts w:ascii="Times New Roman" w:eastAsia="SimSun" w:hAnsi="Times New Roman" w:cs="Times New Roman"/>
          <w:bCs/>
        </w:rPr>
      </w:pPr>
      <w:r w:rsidRPr="00A779EB">
        <w:rPr>
          <w:rFonts w:ascii="Times New Roman" w:eastAsia="SimSun" w:hAnsi="Times New Roman" w:cs="Times New Roman"/>
          <w:bCs/>
        </w:rPr>
        <w:t xml:space="preserve">empirical grinding wheel model, </w:t>
      </w:r>
    </w:p>
    <w:p w14:paraId="20B9A1F5" w14:textId="77777777" w:rsidR="00496B8D" w:rsidRDefault="00496B8D" w:rsidP="00496B8D">
      <w:pPr>
        <w:pStyle w:val="ListParagraph"/>
        <w:numPr>
          <w:ilvl w:val="0"/>
          <w:numId w:val="3"/>
        </w:numPr>
        <w:rPr>
          <w:rFonts w:ascii="Times New Roman" w:eastAsia="SimSun" w:hAnsi="Times New Roman" w:cs="Times New Roman"/>
          <w:bCs/>
        </w:rPr>
      </w:pPr>
      <w:r w:rsidRPr="00A779EB">
        <w:rPr>
          <w:rFonts w:ascii="Times New Roman" w:eastAsia="SimSun" w:hAnsi="Times New Roman" w:cs="Times New Roman"/>
          <w:bCs/>
        </w:rPr>
        <w:t xml:space="preserve">physical grinding wheel model, and </w:t>
      </w:r>
    </w:p>
    <w:p w14:paraId="0C86E4F0" w14:textId="77777777" w:rsidR="00496B8D" w:rsidRDefault="00496B8D" w:rsidP="00496B8D">
      <w:pPr>
        <w:pStyle w:val="ListParagraph"/>
        <w:numPr>
          <w:ilvl w:val="0"/>
          <w:numId w:val="3"/>
        </w:numPr>
        <w:rPr>
          <w:rFonts w:ascii="Times New Roman" w:eastAsia="SimSun" w:hAnsi="Times New Roman" w:cs="Times New Roman"/>
          <w:bCs/>
        </w:rPr>
      </w:pPr>
      <w:r w:rsidRPr="00A779EB">
        <w:rPr>
          <w:rFonts w:ascii="Times New Roman" w:eastAsia="SimSun" w:hAnsi="Times New Roman" w:cs="Times New Roman"/>
          <w:bCs/>
        </w:rPr>
        <w:t xml:space="preserve">measurement-based grinding wheel model. </w:t>
      </w:r>
    </w:p>
    <w:p w14:paraId="2E096FC1" w14:textId="31DD3107" w:rsidR="00496B8D" w:rsidRDefault="00496B8D" w:rsidP="00496B8D">
      <w:pPr>
        <w:rPr>
          <w:rFonts w:ascii="Times New Roman" w:eastAsia="SimSun" w:hAnsi="Times New Roman" w:cs="Times New Roman"/>
          <w:bCs/>
        </w:rPr>
      </w:pPr>
      <w:r>
        <w:rPr>
          <w:rFonts w:ascii="Times New Roman" w:eastAsia="SimSun" w:hAnsi="Times New Roman" w:cs="Times New Roman"/>
          <w:bCs/>
        </w:rPr>
        <w:t xml:space="preserve">They noted </w:t>
      </w:r>
      <w:r w:rsidRPr="00A779EB">
        <w:rPr>
          <w:rFonts w:ascii="Times New Roman" w:eastAsia="SimSun" w:hAnsi="Times New Roman" w:cs="Times New Roman"/>
          <w:bCs/>
        </w:rPr>
        <w:t xml:space="preserve">that the existing models were continuum based, without </w:t>
      </w:r>
      <w:r>
        <w:rPr>
          <w:rFonts w:ascii="Times New Roman" w:eastAsia="SimSun" w:hAnsi="Times New Roman" w:cs="Times New Roman"/>
          <w:bCs/>
        </w:rPr>
        <w:t>considering the</w:t>
      </w:r>
      <w:r w:rsidRPr="00A779EB">
        <w:rPr>
          <w:rFonts w:ascii="Times New Roman" w:eastAsia="SimSun" w:hAnsi="Times New Roman" w:cs="Times New Roman"/>
          <w:bCs/>
        </w:rPr>
        <w:t xml:space="preserve"> internal structure</w:t>
      </w:r>
      <w:r>
        <w:rPr>
          <w:rFonts w:ascii="Times New Roman" w:eastAsia="SimSun" w:hAnsi="Times New Roman" w:cs="Times New Roman"/>
          <w:bCs/>
        </w:rPr>
        <w:t>s</w:t>
      </w:r>
      <w:r w:rsidRPr="00A779EB">
        <w:rPr>
          <w:rFonts w:ascii="Times New Roman" w:eastAsia="SimSun" w:hAnsi="Times New Roman" w:cs="Times New Roman"/>
          <w:bCs/>
        </w:rPr>
        <w:t xml:space="preserve"> of the grinding wheel (e.g., binder and pores) into consideration. </w:t>
      </w:r>
      <w:r>
        <w:rPr>
          <w:rFonts w:ascii="Times New Roman" w:eastAsia="SimSun" w:hAnsi="Times New Roman" w:cs="Times New Roman"/>
          <w:bCs/>
        </w:rPr>
        <w:t xml:space="preserve">They </w:t>
      </w:r>
      <w:r w:rsidRPr="00A779EB">
        <w:rPr>
          <w:rFonts w:ascii="Times New Roman" w:eastAsia="SimSun" w:hAnsi="Times New Roman" w:cs="Times New Roman"/>
          <w:bCs/>
        </w:rPr>
        <w:t xml:space="preserve">proposed a discontinuous grinding wheel model based on a discrete element method (DEM). In </w:t>
      </w:r>
      <w:r w:rsidR="003F171C">
        <w:rPr>
          <w:rFonts w:ascii="Times New Roman" w:eastAsia="SimSun" w:hAnsi="Times New Roman" w:cs="Times New Roman"/>
          <w:bCs/>
        </w:rPr>
        <w:t>a</w:t>
      </w:r>
      <w:r w:rsidRPr="00A779EB">
        <w:rPr>
          <w:rFonts w:ascii="Times New Roman" w:eastAsia="SimSun" w:hAnsi="Times New Roman" w:cs="Times New Roman"/>
          <w:bCs/>
        </w:rPr>
        <w:t xml:space="preserve"> DEM</w:t>
      </w:r>
      <w:r w:rsidR="003F171C">
        <w:rPr>
          <w:rFonts w:ascii="Times New Roman" w:eastAsia="SimSun" w:hAnsi="Times New Roman" w:cs="Times New Roman"/>
          <w:bCs/>
        </w:rPr>
        <w:t xml:space="preserve"> model</w:t>
      </w:r>
      <w:r w:rsidRPr="00A779EB">
        <w:rPr>
          <w:rFonts w:ascii="Times New Roman" w:eastAsia="SimSun" w:hAnsi="Times New Roman" w:cs="Times New Roman"/>
          <w:bCs/>
        </w:rPr>
        <w:t xml:space="preserve">, </w:t>
      </w:r>
      <w:r w:rsidRPr="00A779EB">
        <w:rPr>
          <w:rFonts w:ascii="Times New Roman" w:eastAsia="SimSun" w:hAnsi="Times New Roman" w:cs="Times New Roman"/>
          <w:szCs w:val="21"/>
        </w:rPr>
        <w:t xml:space="preserve">abrasive </w:t>
      </w:r>
      <w:r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 xml:space="preserve">s are described by </w:t>
      </w:r>
      <w:r w:rsidRPr="00A779EB">
        <w:rPr>
          <w:rFonts w:ascii="Times New Roman" w:eastAsia="SimSun" w:hAnsi="Times New Roman" w:cs="Times New Roman"/>
          <w:bCs/>
        </w:rPr>
        <w:t>discrete elements (DEs), but rather than being loose, adding a kind of bond between DEs permit</w:t>
      </w:r>
      <w:ins w:id="135" w:author="Anupam Agrawal" w:date="2020-07-19T15:45:00Z">
        <w:r w:rsidR="00593626">
          <w:rPr>
            <w:rFonts w:ascii="Times New Roman" w:eastAsia="SimSun" w:hAnsi="Times New Roman" w:cs="Times New Roman"/>
            <w:bCs/>
          </w:rPr>
          <w:t>s</w:t>
        </w:r>
      </w:ins>
      <w:r w:rsidRPr="00A779EB">
        <w:rPr>
          <w:rFonts w:ascii="Times New Roman" w:eastAsia="SimSun" w:hAnsi="Times New Roman" w:cs="Times New Roman"/>
          <w:bCs/>
        </w:rPr>
        <w:t xml:space="preserve"> numerical description of the complex grinding wheel structure (Fig.</w:t>
      </w:r>
      <w:r w:rsidR="00673812">
        <w:rPr>
          <w:rFonts w:ascii="Times New Roman" w:eastAsia="SimSun" w:hAnsi="Times New Roman" w:cs="Times New Roman"/>
          <w:color w:val="0000FF"/>
          <w:szCs w:val="21"/>
        </w:rPr>
        <w:t>3</w:t>
      </w:r>
      <w:r w:rsidRPr="00A779EB">
        <w:rPr>
          <w:rFonts w:ascii="Times New Roman" w:eastAsia="SimSun" w:hAnsi="Times New Roman" w:cs="Times New Roman"/>
          <w:bCs/>
        </w:rPr>
        <w:t xml:space="preserve">). Moreover, the bonds and interactions between elements help in examining the macro-scale mechanical properties of the wheel body. Based on this method, </w:t>
      </w:r>
      <w:r>
        <w:rPr>
          <w:rFonts w:ascii="Times New Roman" w:eastAsia="SimSun" w:hAnsi="Times New Roman" w:cs="Times New Roman"/>
          <w:bCs/>
        </w:rPr>
        <w:t xml:space="preserve">they </w:t>
      </w:r>
      <w:r w:rsidRPr="00A779EB">
        <w:rPr>
          <w:rFonts w:ascii="Times New Roman" w:eastAsia="SimSun" w:hAnsi="Times New Roman" w:cs="Times New Roman"/>
          <w:bCs/>
        </w:rPr>
        <w:t xml:space="preserve">obtained </w:t>
      </w:r>
      <w:r w:rsidR="003F171C">
        <w:rPr>
          <w:rFonts w:ascii="Times New Roman" w:eastAsia="SimSun" w:hAnsi="Times New Roman" w:cs="Times New Roman"/>
          <w:bCs/>
        </w:rPr>
        <w:t xml:space="preserve">the description of </w:t>
      </w:r>
      <w:r w:rsidRPr="00A779EB">
        <w:rPr>
          <w:rFonts w:ascii="Times New Roman" w:eastAsia="SimSun" w:hAnsi="Times New Roman" w:cs="Times New Roman"/>
          <w:bCs/>
        </w:rPr>
        <w:t>grinding wheel by determining the mode</w:t>
      </w:r>
      <w:r>
        <w:rPr>
          <w:rFonts w:ascii="Times New Roman" w:eastAsia="SimSun" w:hAnsi="Times New Roman" w:cs="Times New Roman"/>
          <w:bCs/>
        </w:rPr>
        <w:t>l</w:t>
      </w:r>
      <w:r w:rsidRPr="00A779EB">
        <w:rPr>
          <w:rFonts w:ascii="Times New Roman" w:eastAsia="SimSun" w:hAnsi="Times New Roman" w:cs="Times New Roman"/>
          <w:bCs/>
        </w:rPr>
        <w:t>ling region, mode</w:t>
      </w:r>
      <w:r>
        <w:rPr>
          <w:rFonts w:ascii="Times New Roman" w:eastAsia="SimSun" w:hAnsi="Times New Roman" w:cs="Times New Roman"/>
          <w:bCs/>
        </w:rPr>
        <w:t>l</w:t>
      </w:r>
      <w:r w:rsidRPr="00A779EB">
        <w:rPr>
          <w:rFonts w:ascii="Times New Roman" w:eastAsia="SimSun" w:hAnsi="Times New Roman" w:cs="Times New Roman"/>
          <w:bCs/>
        </w:rPr>
        <w:t xml:space="preserve">ling of abrasive </w:t>
      </w:r>
      <w:r w:rsidRPr="004B1718">
        <w:rPr>
          <w:rFonts w:ascii="Times New Roman" w:eastAsia="SimSun" w:hAnsi="Times New Roman" w:cs="Times New Roman"/>
          <w:bCs/>
          <w:color w:val="000000" w:themeColor="text1"/>
        </w:rPr>
        <w:t>grit</w:t>
      </w:r>
      <w:r w:rsidRPr="00A779EB">
        <w:rPr>
          <w:rFonts w:ascii="Times New Roman" w:eastAsia="SimSun" w:hAnsi="Times New Roman" w:cs="Times New Roman"/>
          <w:bCs/>
        </w:rPr>
        <w:t xml:space="preserve">s, binder and </w:t>
      </w:r>
      <w:ins w:id="136" w:author="Anupam Agrawal" w:date="2020-07-19T15:45:00Z">
        <w:r w:rsidR="00593626">
          <w:rPr>
            <w:rFonts w:ascii="Times New Roman" w:eastAsia="SimSun" w:hAnsi="Times New Roman" w:cs="Times New Roman"/>
            <w:bCs/>
          </w:rPr>
          <w:t>p</w:t>
        </w:r>
      </w:ins>
      <w:del w:id="137" w:author="Anupam Agrawal" w:date="2020-07-19T15:45:00Z">
        <w:r w:rsidRPr="00A779EB" w:rsidDel="00593626">
          <w:rPr>
            <w:rFonts w:ascii="Times New Roman" w:eastAsia="SimSun" w:hAnsi="Times New Roman" w:cs="Times New Roman"/>
            <w:bCs/>
          </w:rPr>
          <w:delText>P</w:delText>
        </w:r>
      </w:del>
      <w:r w:rsidRPr="00A779EB">
        <w:rPr>
          <w:rFonts w:ascii="Times New Roman" w:eastAsia="SimSun" w:hAnsi="Times New Roman" w:cs="Times New Roman"/>
          <w:bCs/>
        </w:rPr>
        <w:t xml:space="preserve">ore. </w:t>
      </w:r>
      <w:r>
        <w:rPr>
          <w:rFonts w:ascii="Times New Roman" w:eastAsia="SimSun" w:hAnsi="Times New Roman" w:cs="Times New Roman"/>
          <w:bCs/>
        </w:rPr>
        <w:t xml:space="preserve">Their novel </w:t>
      </w:r>
      <w:r w:rsidRPr="00A779EB">
        <w:rPr>
          <w:rFonts w:ascii="Times New Roman" w:eastAsia="SimSun" w:hAnsi="Times New Roman" w:cs="Times New Roman"/>
          <w:bCs/>
        </w:rPr>
        <w:t xml:space="preserve">DEM method </w:t>
      </w:r>
      <w:r>
        <w:rPr>
          <w:rFonts w:ascii="Times New Roman" w:eastAsia="SimSun" w:hAnsi="Times New Roman" w:cs="Times New Roman"/>
          <w:bCs/>
        </w:rPr>
        <w:t xml:space="preserve">has opened </w:t>
      </w:r>
      <w:r w:rsidRPr="00A779EB">
        <w:rPr>
          <w:rFonts w:ascii="Times New Roman" w:eastAsia="SimSun" w:hAnsi="Times New Roman" w:cs="Times New Roman"/>
          <w:bCs/>
        </w:rPr>
        <w:t>new possibilities in the prediction of surface roughness.</w:t>
      </w:r>
      <w:r w:rsidRPr="00A779EB">
        <w:t xml:space="preserve"> </w:t>
      </w:r>
      <w:r w:rsidRPr="00A779EB">
        <w:rPr>
          <w:rFonts w:ascii="Times New Roman" w:eastAsia="SimSun" w:hAnsi="Times New Roman" w:cs="Times New Roman"/>
          <w:bCs/>
        </w:rPr>
        <w:t xml:space="preserve">Osa et al. </w:t>
      </w:r>
      <w:r w:rsidRPr="00A779EB">
        <w:rPr>
          <w:rFonts w:ascii="Times New Roman" w:eastAsia="SimSun" w:hAnsi="Times New Roman" w:cs="Times New Roman"/>
          <w:bCs/>
        </w:rPr>
        <w:fldChar w:fldCharType="begin"/>
      </w:r>
      <w:r>
        <w:rPr>
          <w:rFonts w:ascii="Times New Roman" w:eastAsia="SimSun" w:hAnsi="Times New Roman" w:cs="Times New Roman"/>
          <w:bCs/>
        </w:rPr>
        <w:instrText xml:space="preserve"> ADDIN NE.Ref.{F29472EE-2142-410F-A492-8CE861E89F11}</w:instrText>
      </w:r>
      <w:r w:rsidRPr="00A779EB">
        <w:rPr>
          <w:rFonts w:ascii="Times New Roman" w:eastAsia="SimSun" w:hAnsi="Times New Roman" w:cs="Times New Roman"/>
          <w:bCs/>
        </w:rPr>
        <w:fldChar w:fldCharType="separate"/>
      </w:r>
      <w:r w:rsidR="00762D87">
        <w:rPr>
          <w:rFonts w:ascii="Times New Roman" w:hAnsi="Times New Roman" w:cs="Times New Roman"/>
          <w:color w:val="0000FF"/>
          <w:kern w:val="0"/>
          <w:szCs w:val="21"/>
          <w:lang w:eastAsia="en-US"/>
        </w:rPr>
        <w:t>[25, 26]</w:t>
      </w:r>
      <w:r w:rsidRPr="00A779EB">
        <w:rPr>
          <w:rFonts w:ascii="Times New Roman" w:eastAsia="SimSun" w:hAnsi="Times New Roman" w:cs="Times New Roman"/>
          <w:bCs/>
        </w:rPr>
        <w:fldChar w:fldCharType="end"/>
      </w:r>
      <w:r w:rsidRPr="00A779EB">
        <w:rPr>
          <w:rFonts w:ascii="Times New Roman" w:eastAsia="SimSun" w:hAnsi="Times New Roman" w:cs="Times New Roman"/>
          <w:bCs/>
        </w:rPr>
        <w:t xml:space="preserve"> proposed a more complex model based on the DEM to predict the</w:t>
      </w:r>
      <w:r w:rsidRPr="00A779EB">
        <w:t xml:space="preserve"> </w:t>
      </w:r>
      <w:r w:rsidRPr="00A779EB">
        <w:rPr>
          <w:rFonts w:ascii="Times New Roman" w:eastAsia="SimSun" w:hAnsi="Times New Roman" w:cs="Times New Roman"/>
          <w:bCs/>
        </w:rPr>
        <w:t>grinding contact length, grinding forces and surface roughness.</w:t>
      </w:r>
    </w:p>
    <w:p w14:paraId="38B4A140" w14:textId="77777777" w:rsidR="00B57208" w:rsidRPr="00A779EB" w:rsidRDefault="00B57208" w:rsidP="00496B8D">
      <w:pPr>
        <w:rPr>
          <w:rFonts w:ascii="Times New Roman" w:eastAsia="SimSun" w:hAnsi="Times New Roman" w:cs="Times New Roman"/>
          <w:bCs/>
        </w:rPr>
      </w:pPr>
    </w:p>
    <w:p w14:paraId="3B110B2B" w14:textId="77777777" w:rsidR="00496B8D" w:rsidRDefault="00496B8D" w:rsidP="00496B8D">
      <w:pPr>
        <w:rPr>
          <w:rFonts w:ascii="Times New Roman" w:eastAsia="SimSun" w:hAnsi="Times New Roman" w:cs="Times New Roman"/>
          <w:b/>
          <w:bCs/>
        </w:rPr>
      </w:pPr>
      <w:r>
        <w:rPr>
          <w:noProof/>
        </w:rPr>
        <w:drawing>
          <wp:inline distT="0" distB="0" distL="0" distR="0" wp14:anchorId="751D2C91" wp14:editId="7B43B30E">
            <wp:extent cx="5274310" cy="14795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479550"/>
                    </a:xfrm>
                    <a:prstGeom prst="rect">
                      <a:avLst/>
                    </a:prstGeom>
                  </pic:spPr>
                </pic:pic>
              </a:graphicData>
            </a:graphic>
          </wp:inline>
        </w:drawing>
      </w:r>
    </w:p>
    <w:p w14:paraId="0E449224" w14:textId="03BC37A3" w:rsidR="003F171C" w:rsidRPr="006D7FC1" w:rsidRDefault="00496B8D" w:rsidP="006D7FC1">
      <w:pPr>
        <w:adjustRightInd w:val="0"/>
        <w:snapToGrid w:val="0"/>
        <w:jc w:val="center"/>
        <w:rPr>
          <w:rFonts w:ascii="Times New Roman" w:eastAsia="SimSun" w:hAnsi="Times New Roman" w:cs="Times New Roman"/>
          <w:color w:val="0000FF"/>
          <w:sz w:val="18"/>
          <w:szCs w:val="18"/>
        </w:rPr>
      </w:pPr>
      <w:r w:rsidRPr="00673812">
        <w:rPr>
          <w:rFonts w:ascii="Times New Roman" w:eastAsia="SimSun" w:hAnsi="Times New Roman" w:cs="Times New Roman"/>
          <w:color w:val="0000FF"/>
          <w:sz w:val="18"/>
          <w:szCs w:val="18"/>
        </w:rPr>
        <w:t xml:space="preserve">Fig. </w:t>
      </w:r>
      <w:r w:rsidR="00673812" w:rsidRPr="00673812">
        <w:rPr>
          <w:rFonts w:ascii="Times New Roman" w:eastAsia="SimSun" w:hAnsi="Times New Roman" w:cs="Times New Roman"/>
          <w:color w:val="0000FF"/>
          <w:sz w:val="18"/>
          <w:szCs w:val="18"/>
        </w:rPr>
        <w:t>3</w:t>
      </w:r>
      <w:r w:rsidRPr="00673812">
        <w:rPr>
          <w:rFonts w:ascii="Times New Roman" w:eastAsia="SimSun" w:hAnsi="Times New Roman" w:cs="Times New Roman"/>
          <w:color w:val="0000FF"/>
          <w:sz w:val="18"/>
          <w:szCs w:val="18"/>
        </w:rPr>
        <w:t xml:space="preserve"> Schematic diagram of DEM</w:t>
      </w:r>
      <w:r w:rsidR="00673812" w:rsidRPr="00673812">
        <w:rPr>
          <w:rFonts w:ascii="Times New Roman" w:eastAsia="SimSun" w:hAnsi="Times New Roman" w:cs="Times New Roman"/>
          <w:color w:val="0000FF"/>
          <w:sz w:val="18"/>
          <w:szCs w:val="18"/>
        </w:rPr>
        <w:t xml:space="preserve"> </w:t>
      </w:r>
      <w:r w:rsidR="00673812" w:rsidRPr="00673812">
        <w:rPr>
          <w:rFonts w:ascii="Times New Roman" w:eastAsia="SimSun" w:hAnsi="Times New Roman" w:cs="Times New Roman"/>
          <w:bCs/>
          <w:sz w:val="18"/>
          <w:szCs w:val="18"/>
        </w:rPr>
        <w:fldChar w:fldCharType="begin"/>
      </w:r>
      <w:r w:rsidR="00A64825">
        <w:rPr>
          <w:rFonts w:ascii="Times New Roman" w:eastAsia="SimSun" w:hAnsi="Times New Roman" w:cs="Times New Roman"/>
          <w:bCs/>
          <w:sz w:val="18"/>
          <w:szCs w:val="18"/>
        </w:rPr>
        <w:instrText xml:space="preserve"> ADDIN NE.Ref.{C904322E-1F25-44F4-80C7-F6BECA6E0670}</w:instrText>
      </w:r>
      <w:r w:rsidR="00673812" w:rsidRPr="00673812">
        <w:rPr>
          <w:rFonts w:ascii="Times New Roman" w:eastAsia="SimSun" w:hAnsi="Times New Roman" w:cs="Times New Roman"/>
          <w:bCs/>
          <w:sz w:val="18"/>
          <w:szCs w:val="18"/>
        </w:rPr>
        <w:fldChar w:fldCharType="separate"/>
      </w:r>
      <w:r w:rsidR="00762D87">
        <w:rPr>
          <w:rFonts w:ascii="Times New Roman" w:hAnsi="Times New Roman" w:cs="Times New Roman"/>
          <w:color w:val="0000FF"/>
          <w:kern w:val="0"/>
          <w:sz w:val="18"/>
          <w:szCs w:val="18"/>
          <w:lang w:eastAsia="en-US"/>
        </w:rPr>
        <w:t>[23, 24]</w:t>
      </w:r>
      <w:r w:rsidR="00673812" w:rsidRPr="00673812">
        <w:rPr>
          <w:rFonts w:ascii="Times New Roman" w:eastAsia="SimSun" w:hAnsi="Times New Roman" w:cs="Times New Roman"/>
          <w:bCs/>
          <w:sz w:val="18"/>
          <w:szCs w:val="18"/>
        </w:rPr>
        <w:fldChar w:fldCharType="end"/>
      </w:r>
      <w:r w:rsidRPr="00673812">
        <w:rPr>
          <w:rFonts w:ascii="Times New Roman" w:eastAsia="SimSun" w:hAnsi="Times New Roman" w:cs="Times New Roman"/>
          <w:color w:val="0000FF"/>
          <w:sz w:val="18"/>
          <w:szCs w:val="18"/>
        </w:rPr>
        <w:t>.</w:t>
      </w:r>
    </w:p>
    <w:p w14:paraId="5E37DDF7" w14:textId="56CD80E9" w:rsidR="006959A2" w:rsidRPr="007C2EF8" w:rsidRDefault="00793066" w:rsidP="00A513EE">
      <w:pPr>
        <w:ind w:firstLineChars="200" w:firstLine="420"/>
        <w:rPr>
          <w:rFonts w:ascii="Times New Roman" w:eastAsia="SimSun" w:hAnsi="Times New Roman" w:cs="Times New Roman"/>
          <w:szCs w:val="21"/>
        </w:rPr>
      </w:pPr>
      <w:r w:rsidRPr="006D7FC1">
        <w:rPr>
          <w:rFonts w:ascii="Times New Roman" w:eastAsia="SimSun" w:hAnsi="Times New Roman" w:cs="Times New Roman"/>
          <w:szCs w:val="21"/>
        </w:rPr>
        <w:t xml:space="preserve">In addition to the grinding wheel model, another critical issue is </w:t>
      </w:r>
      <w:del w:id="138" w:author="Anupam Agrawal" w:date="2020-07-19T15:46:00Z">
        <w:r w:rsidRPr="006D7FC1" w:rsidDel="00593626">
          <w:rPr>
            <w:rFonts w:ascii="Times New Roman" w:eastAsia="SimSun" w:hAnsi="Times New Roman" w:cs="Times New Roman"/>
            <w:szCs w:val="21"/>
          </w:rPr>
          <w:delText>how</w:delText>
        </w:r>
      </w:del>
      <w:r w:rsidRPr="006D7FC1">
        <w:rPr>
          <w:rFonts w:ascii="Times New Roman" w:eastAsia="SimSun" w:hAnsi="Times New Roman" w:cs="Times New Roman"/>
          <w:szCs w:val="21"/>
        </w:rPr>
        <w:t xml:space="preserve"> to </w:t>
      </w:r>
      <w:del w:id="139" w:author="Anupam Agrawal" w:date="2020-07-19T15:46:00Z">
        <w:r w:rsidRPr="006D7FC1" w:rsidDel="00593626">
          <w:rPr>
            <w:rFonts w:ascii="Times New Roman" w:eastAsia="SimSun" w:hAnsi="Times New Roman" w:cs="Times New Roman"/>
            <w:szCs w:val="21"/>
          </w:rPr>
          <w:delText xml:space="preserve">understand and </w:delText>
        </w:r>
      </w:del>
      <w:r w:rsidRPr="006D7FC1">
        <w:rPr>
          <w:rFonts w:ascii="Times New Roman" w:eastAsia="SimSun" w:hAnsi="Times New Roman" w:cs="Times New Roman"/>
          <w:szCs w:val="21"/>
        </w:rPr>
        <w:t>describe the kinematic interaction</w:t>
      </w:r>
      <w:r w:rsidR="004B4F24" w:rsidRPr="006D7FC1">
        <w:rPr>
          <w:rFonts w:ascii="Times New Roman" w:eastAsia="SimSun" w:hAnsi="Times New Roman" w:cs="Times New Roman"/>
          <w:szCs w:val="21"/>
        </w:rPr>
        <w:t>s</w:t>
      </w:r>
      <w:r w:rsidRPr="006D7FC1">
        <w:rPr>
          <w:rFonts w:ascii="Times New Roman" w:eastAsia="SimSun" w:hAnsi="Times New Roman" w:cs="Times New Roman"/>
          <w:szCs w:val="21"/>
        </w:rPr>
        <w:t xml:space="preserve"> between the grits and the workpiece.</w:t>
      </w:r>
      <w:r w:rsidR="0098317A" w:rsidRPr="006D7FC1">
        <w:rPr>
          <w:rFonts w:ascii="Times New Roman" w:eastAsia="SimSun" w:hAnsi="Times New Roman" w:cs="Times New Roman"/>
          <w:szCs w:val="21"/>
        </w:rPr>
        <w:t xml:space="preserve"> In </w:t>
      </w:r>
      <w:r w:rsidR="004B4F24" w:rsidRPr="006D7FC1">
        <w:rPr>
          <w:rFonts w:ascii="Times New Roman" w:eastAsia="SimSun" w:hAnsi="Times New Roman" w:cs="Times New Roman"/>
          <w:szCs w:val="21"/>
        </w:rPr>
        <w:t xml:space="preserve">the </w:t>
      </w:r>
      <w:r w:rsidR="0098317A" w:rsidRPr="006D7FC1">
        <w:rPr>
          <w:rFonts w:ascii="Times New Roman" w:eastAsia="SimSun" w:hAnsi="Times New Roman" w:cs="Times New Roman"/>
          <w:szCs w:val="21"/>
        </w:rPr>
        <w:t>grinding contact zone, large amount of gr</w:t>
      </w:r>
      <w:r w:rsidR="00675857" w:rsidRPr="006D7FC1">
        <w:rPr>
          <w:rFonts w:ascii="Times New Roman" w:eastAsia="SimSun" w:hAnsi="Times New Roman" w:cs="Times New Roman"/>
          <w:szCs w:val="21"/>
        </w:rPr>
        <w:t>it</w:t>
      </w:r>
      <w:r w:rsidR="0098317A" w:rsidRPr="006D7FC1">
        <w:rPr>
          <w:rFonts w:ascii="Times New Roman" w:eastAsia="SimSun" w:hAnsi="Times New Roman" w:cs="Times New Roman"/>
          <w:szCs w:val="21"/>
        </w:rPr>
        <w:t xml:space="preserve">s with random geometry and </w:t>
      </w:r>
      <w:r w:rsidR="004B4F24" w:rsidRPr="006D7FC1">
        <w:rPr>
          <w:rFonts w:ascii="Times New Roman" w:eastAsia="SimSun" w:hAnsi="Times New Roman" w:cs="Times New Roman"/>
          <w:szCs w:val="21"/>
        </w:rPr>
        <w:t>distribution</w:t>
      </w:r>
      <w:r w:rsidR="0098317A" w:rsidRPr="006D7FC1">
        <w:rPr>
          <w:rFonts w:ascii="Times New Roman" w:eastAsia="SimSun" w:hAnsi="Times New Roman" w:cs="Times New Roman"/>
          <w:szCs w:val="21"/>
        </w:rPr>
        <w:t xml:space="preserve"> </w:t>
      </w:r>
      <w:r w:rsidR="004B4F24" w:rsidRPr="006D7FC1">
        <w:rPr>
          <w:rFonts w:ascii="Times New Roman" w:eastAsia="SimSun" w:hAnsi="Times New Roman" w:cs="Times New Roman"/>
          <w:szCs w:val="21"/>
        </w:rPr>
        <w:t>come</w:t>
      </w:r>
      <w:del w:id="140" w:author="Anupam Agrawal" w:date="2020-07-19T15:46:00Z">
        <w:r w:rsidR="004B4F24" w:rsidRPr="006D7FC1" w:rsidDel="00593626">
          <w:rPr>
            <w:rFonts w:ascii="Times New Roman" w:eastAsia="SimSun" w:hAnsi="Times New Roman" w:cs="Times New Roman"/>
            <w:szCs w:val="21"/>
          </w:rPr>
          <w:delText>s</w:delText>
        </w:r>
      </w:del>
      <w:r w:rsidR="004B4F24" w:rsidRPr="006D7FC1">
        <w:rPr>
          <w:rFonts w:ascii="Times New Roman" w:eastAsia="SimSun" w:hAnsi="Times New Roman" w:cs="Times New Roman"/>
          <w:szCs w:val="21"/>
        </w:rPr>
        <w:t xml:space="preserve"> in </w:t>
      </w:r>
      <w:r w:rsidR="0098317A" w:rsidRPr="006D7FC1">
        <w:rPr>
          <w:rFonts w:ascii="Times New Roman" w:eastAsia="SimSun" w:hAnsi="Times New Roman" w:cs="Times New Roman"/>
          <w:szCs w:val="21"/>
        </w:rPr>
        <w:t xml:space="preserve">contact with </w:t>
      </w:r>
      <w:r w:rsidR="004B4F24" w:rsidRPr="006D7FC1">
        <w:rPr>
          <w:rFonts w:ascii="Times New Roman" w:eastAsia="SimSun" w:hAnsi="Times New Roman" w:cs="Times New Roman"/>
          <w:szCs w:val="21"/>
        </w:rPr>
        <w:t xml:space="preserve">the </w:t>
      </w:r>
      <w:r w:rsidR="0098317A" w:rsidRPr="006D7FC1">
        <w:rPr>
          <w:rFonts w:ascii="Times New Roman" w:eastAsia="SimSun" w:hAnsi="Times New Roman" w:cs="Times New Roman"/>
          <w:szCs w:val="21"/>
        </w:rPr>
        <w:t xml:space="preserve">workpiece material. </w:t>
      </w:r>
      <w:r w:rsidR="00232D7E" w:rsidRPr="006D7FC1">
        <w:rPr>
          <w:rFonts w:ascii="Times New Roman" w:eastAsia="SimSun" w:hAnsi="Times New Roman" w:cs="Times New Roman"/>
          <w:szCs w:val="21"/>
        </w:rPr>
        <w:t xml:space="preserve">It is </w:t>
      </w:r>
      <w:r w:rsidR="000205D9" w:rsidRPr="006D7FC1">
        <w:rPr>
          <w:rFonts w:ascii="Times New Roman" w:eastAsia="SimSun" w:hAnsi="Times New Roman" w:cs="Times New Roman"/>
          <w:szCs w:val="21"/>
        </w:rPr>
        <w:t>generally</w:t>
      </w:r>
      <w:r w:rsidR="00232D7E" w:rsidRPr="006D7FC1">
        <w:rPr>
          <w:rFonts w:ascii="Times New Roman" w:eastAsia="SimSun" w:hAnsi="Times New Roman" w:cs="Times New Roman"/>
          <w:szCs w:val="21"/>
        </w:rPr>
        <w:t xml:space="preserve"> believed that</w:t>
      </w:r>
      <w:r w:rsidR="000205D9" w:rsidRPr="006D7FC1">
        <w:rPr>
          <w:rFonts w:ascii="Times New Roman" w:eastAsia="SimSun" w:hAnsi="Times New Roman" w:cs="Times New Roman"/>
          <w:szCs w:val="21"/>
        </w:rPr>
        <w:t xml:space="preserve"> a grit will </w:t>
      </w:r>
      <w:r w:rsidR="008B44FA" w:rsidRPr="006D7FC1">
        <w:rPr>
          <w:rFonts w:ascii="Times New Roman" w:eastAsia="SimSun" w:hAnsi="Times New Roman" w:cs="Times New Roman"/>
          <w:szCs w:val="21"/>
        </w:rPr>
        <w:t>involve</w:t>
      </w:r>
      <w:r w:rsidR="000205D9" w:rsidRPr="006D7FC1">
        <w:rPr>
          <w:rFonts w:ascii="Times New Roman" w:eastAsia="SimSun" w:hAnsi="Times New Roman" w:cs="Times New Roman"/>
          <w:szCs w:val="21"/>
        </w:rPr>
        <w:t xml:space="preserve"> sliding, </w:t>
      </w:r>
      <w:r w:rsidR="006D7FC1" w:rsidRPr="006D7FC1">
        <w:rPr>
          <w:rFonts w:ascii="Times New Roman" w:eastAsia="SimSun" w:hAnsi="Times New Roman" w:cs="Times New Roman"/>
          <w:szCs w:val="21"/>
        </w:rPr>
        <w:t>ploughing and</w:t>
      </w:r>
      <w:r w:rsidR="000205D9" w:rsidRPr="006D7FC1">
        <w:rPr>
          <w:rFonts w:ascii="Times New Roman" w:eastAsia="SimSun" w:hAnsi="Times New Roman" w:cs="Times New Roman"/>
          <w:szCs w:val="21"/>
        </w:rPr>
        <w:t xml:space="preserve"> cutting</w:t>
      </w:r>
      <w:r w:rsidR="008B44FA" w:rsidRPr="006D7FC1">
        <w:rPr>
          <w:rFonts w:ascii="Times New Roman" w:eastAsia="SimSun" w:hAnsi="Times New Roman" w:cs="Times New Roman"/>
          <w:szCs w:val="21"/>
        </w:rPr>
        <w:t xml:space="preserve">. </w:t>
      </w:r>
      <w:del w:id="141" w:author="Anupam Agrawal" w:date="2020-07-19T15:46:00Z">
        <w:r w:rsidR="008B44FA" w:rsidRPr="006D7FC1" w:rsidDel="00593626">
          <w:rPr>
            <w:rFonts w:ascii="Times New Roman" w:eastAsia="SimSun" w:hAnsi="Times New Roman" w:cs="Times New Roman"/>
            <w:szCs w:val="21"/>
          </w:rPr>
          <w:delText>In fact, t</w:delText>
        </w:r>
      </w:del>
      <w:ins w:id="142" w:author="Anupam Agrawal" w:date="2020-07-19T15:46:00Z">
        <w:r w:rsidR="00593626">
          <w:rPr>
            <w:rFonts w:ascii="Times New Roman" w:eastAsia="SimSun" w:hAnsi="Times New Roman" w:cs="Times New Roman"/>
            <w:szCs w:val="21"/>
          </w:rPr>
          <w:t>T</w:t>
        </w:r>
      </w:ins>
      <w:r w:rsidR="008B44FA" w:rsidRPr="006D7FC1">
        <w:rPr>
          <w:rFonts w:ascii="Times New Roman" w:eastAsia="SimSun" w:hAnsi="Times New Roman" w:cs="Times New Roman"/>
          <w:szCs w:val="21"/>
        </w:rPr>
        <w:t>he interaction between grits and workpiece is very complex</w:t>
      </w:r>
      <w:ins w:id="143" w:author="Anupam Agrawal" w:date="2020-07-19T15:46:00Z">
        <w:r w:rsidR="00593626">
          <w:rPr>
            <w:rFonts w:ascii="Times New Roman" w:eastAsia="SimSun" w:hAnsi="Times New Roman" w:cs="Times New Roman"/>
            <w:szCs w:val="21"/>
          </w:rPr>
          <w:t>, and</w:t>
        </w:r>
      </w:ins>
      <w:r w:rsidR="008B44FA" w:rsidRPr="006D7FC1">
        <w:rPr>
          <w:rFonts w:ascii="Times New Roman" w:eastAsia="SimSun" w:hAnsi="Times New Roman" w:cs="Times New Roman"/>
          <w:szCs w:val="21"/>
        </w:rPr>
        <w:t xml:space="preserve"> depend</w:t>
      </w:r>
      <w:ins w:id="144" w:author="Anupam Agrawal" w:date="2020-07-19T15:46:00Z">
        <w:r w:rsidR="00593626">
          <w:rPr>
            <w:rFonts w:ascii="Times New Roman" w:eastAsia="SimSun" w:hAnsi="Times New Roman" w:cs="Times New Roman"/>
            <w:szCs w:val="21"/>
          </w:rPr>
          <w:t>s</w:t>
        </w:r>
      </w:ins>
      <w:del w:id="145" w:author="Anupam Agrawal" w:date="2020-07-19T15:46:00Z">
        <w:r w:rsidR="008B44FA" w:rsidRPr="006D7FC1" w:rsidDel="00593626">
          <w:rPr>
            <w:rFonts w:ascii="Times New Roman" w:eastAsia="SimSun" w:hAnsi="Times New Roman" w:cs="Times New Roman"/>
            <w:szCs w:val="21"/>
          </w:rPr>
          <w:delText>ing</w:delText>
        </w:r>
      </w:del>
      <w:r w:rsidR="008B44FA" w:rsidRPr="006D7FC1">
        <w:rPr>
          <w:rFonts w:ascii="Times New Roman" w:eastAsia="SimSun" w:hAnsi="Times New Roman" w:cs="Times New Roman"/>
          <w:szCs w:val="21"/>
        </w:rPr>
        <w:t xml:space="preserve"> on various factors </w:t>
      </w:r>
      <w:del w:id="146" w:author="Anupam Agrawal" w:date="2020-07-19T15:47:00Z">
        <w:r w:rsidR="008B44FA" w:rsidRPr="006D7FC1" w:rsidDel="00593626">
          <w:rPr>
            <w:rFonts w:ascii="Times New Roman" w:eastAsia="SimSun" w:hAnsi="Times New Roman" w:cs="Times New Roman"/>
            <w:szCs w:val="21"/>
          </w:rPr>
          <w:delText xml:space="preserve">included </w:delText>
        </w:r>
      </w:del>
      <w:r w:rsidR="00C81EB5" w:rsidRPr="006D7FC1">
        <w:rPr>
          <w:rFonts w:ascii="Times New Roman" w:eastAsia="SimSun" w:hAnsi="Times New Roman" w:cs="Times New Roman"/>
          <w:szCs w:val="21"/>
        </w:rPr>
        <w:t xml:space="preserve">such as </w:t>
      </w:r>
      <w:r w:rsidR="008B44FA" w:rsidRPr="006D7FC1">
        <w:rPr>
          <w:rFonts w:ascii="Times New Roman" w:eastAsia="SimSun" w:hAnsi="Times New Roman" w:cs="Times New Roman"/>
          <w:szCs w:val="21"/>
        </w:rPr>
        <w:t xml:space="preserve">the </w:t>
      </w:r>
      <w:r w:rsidR="006317BB" w:rsidRPr="006D7FC1">
        <w:rPr>
          <w:rFonts w:ascii="Times New Roman" w:eastAsia="SimSun" w:hAnsi="Times New Roman" w:cs="Times New Roman"/>
          <w:szCs w:val="21"/>
        </w:rPr>
        <w:t xml:space="preserve">workpiece </w:t>
      </w:r>
      <w:r w:rsidR="008B44FA" w:rsidRPr="006D7FC1">
        <w:rPr>
          <w:rFonts w:ascii="Times New Roman" w:eastAsia="SimSun" w:hAnsi="Times New Roman" w:cs="Times New Roman"/>
          <w:szCs w:val="21"/>
        </w:rPr>
        <w:t xml:space="preserve">material, the grinding wheel, the machine </w:t>
      </w:r>
      <w:r w:rsidR="006317BB" w:rsidRPr="006D7FC1">
        <w:rPr>
          <w:rFonts w:ascii="Times New Roman" w:eastAsia="SimSun" w:hAnsi="Times New Roman" w:cs="Times New Roman"/>
          <w:szCs w:val="21"/>
        </w:rPr>
        <w:t xml:space="preserve">and the process </w:t>
      </w:r>
      <w:r w:rsidR="006317BB" w:rsidRPr="006D7FC1">
        <w:rPr>
          <w:rFonts w:ascii="Times New Roman" w:eastAsia="SimSun" w:hAnsi="Times New Roman" w:cs="Times New Roman"/>
          <w:szCs w:val="21"/>
        </w:rPr>
        <w:lastRenderedPageBreak/>
        <w:t xml:space="preserve">setting. </w:t>
      </w:r>
      <w:r w:rsidR="00232D7E" w:rsidRPr="006D7FC1">
        <w:rPr>
          <w:rFonts w:ascii="Times New Roman" w:eastAsia="SimSun" w:hAnsi="Times New Roman" w:cs="Times New Roman"/>
          <w:szCs w:val="21"/>
        </w:rPr>
        <w:t>In order to understand this complexity,</w:t>
      </w:r>
      <w:r w:rsidR="00232D7E" w:rsidRPr="007C2EF8">
        <w:rPr>
          <w:rFonts w:ascii="Times New Roman" w:eastAsia="SimSun" w:hAnsi="Times New Roman" w:cs="Times New Roman"/>
          <w:szCs w:val="21"/>
        </w:rPr>
        <w:t xml:space="preserve"> </w:t>
      </w:r>
      <w:r w:rsidR="00496B8D" w:rsidRPr="007C2EF8">
        <w:rPr>
          <w:rFonts w:ascii="Times New Roman" w:eastAsia="SimSun" w:hAnsi="Times New Roman" w:cs="Times New Roman"/>
          <w:szCs w:val="21"/>
        </w:rPr>
        <w:t xml:space="preserve">Chakrabarti et al. </w:t>
      </w:r>
      <w:r w:rsidR="00496B8D" w:rsidRPr="007C2EF8">
        <w:rPr>
          <w:rFonts w:ascii="Times New Roman" w:hAnsi="Times New Roman" w:cs="Times New Roman"/>
          <w:color w:val="0000FF"/>
          <w:kern w:val="0"/>
          <w:szCs w:val="21"/>
          <w:vertAlign w:val="superscript"/>
        </w:rPr>
        <w:fldChar w:fldCharType="begin"/>
      </w:r>
      <w:r w:rsidR="00496B8D" w:rsidRPr="007C2EF8">
        <w:rPr>
          <w:rFonts w:ascii="Times New Roman" w:hAnsi="Times New Roman" w:cs="Times New Roman"/>
          <w:color w:val="0000FF"/>
          <w:kern w:val="0"/>
          <w:szCs w:val="21"/>
          <w:vertAlign w:val="superscript"/>
        </w:rPr>
        <w:instrText xml:space="preserve"> ADDIN NE.Ref.{BF9711D9-6DB8-47EB-A8DC-CE1CE8110F69}</w:instrText>
      </w:r>
      <w:r w:rsidR="00496B8D" w:rsidRPr="007C2EF8">
        <w:rPr>
          <w:rFonts w:ascii="Times New Roman" w:hAnsi="Times New Roman" w:cs="Times New Roman"/>
          <w:color w:val="0000FF"/>
          <w:kern w:val="0"/>
          <w:szCs w:val="21"/>
          <w:vertAlign w:val="superscript"/>
        </w:rPr>
        <w:fldChar w:fldCharType="separate"/>
      </w:r>
      <w:r w:rsidR="00762D87" w:rsidRPr="007C2EF8">
        <w:rPr>
          <w:rFonts w:ascii="Times New Roman" w:hAnsi="Times New Roman" w:cs="Times New Roman"/>
          <w:color w:val="0000FF"/>
          <w:kern w:val="0"/>
          <w:szCs w:val="21"/>
          <w:lang w:eastAsia="en-US"/>
        </w:rPr>
        <w:t>[27]</w:t>
      </w:r>
      <w:r w:rsidR="00496B8D" w:rsidRPr="007C2EF8">
        <w:rPr>
          <w:rFonts w:ascii="Times New Roman" w:hAnsi="Times New Roman" w:cs="Times New Roman"/>
          <w:color w:val="0000FF"/>
          <w:kern w:val="0"/>
          <w:szCs w:val="21"/>
          <w:vertAlign w:val="superscript"/>
        </w:rPr>
        <w:fldChar w:fldCharType="end"/>
      </w:r>
      <w:r w:rsidR="00496B8D" w:rsidRPr="007C2EF8">
        <w:rPr>
          <w:rFonts w:ascii="Times New Roman" w:eastAsia="SimSun" w:hAnsi="Times New Roman" w:cs="Times New Roman"/>
          <w:szCs w:val="21"/>
        </w:rPr>
        <w:t xml:space="preserve"> proposed a numerical simulation method to predict the surface roughness of the workpiece. In this method, the trajectory of all the abrasive </w:t>
      </w:r>
      <w:r w:rsidR="00496B8D" w:rsidRPr="00B519B9">
        <w:rPr>
          <w:rFonts w:ascii="Times New Roman" w:eastAsia="SimSun" w:hAnsi="Times New Roman" w:cs="Times New Roman"/>
          <w:color w:val="000000" w:themeColor="text1"/>
          <w:szCs w:val="21"/>
        </w:rPr>
        <w:t>grit</w:t>
      </w:r>
      <w:r w:rsidR="00496B8D" w:rsidRPr="00B519B9">
        <w:rPr>
          <w:rFonts w:ascii="Times New Roman" w:eastAsia="SimSun" w:hAnsi="Times New Roman" w:cs="Times New Roman"/>
          <w:szCs w:val="21"/>
        </w:rPr>
        <w:t>s was obtained by simulating grinding wheel topography. They generated the grinding surface morphology</w:t>
      </w:r>
      <w:r w:rsidR="00496B8D" w:rsidRPr="00B20E3C">
        <w:rPr>
          <w:rFonts w:ascii="Times New Roman" w:eastAsia="SimSun" w:hAnsi="Times New Roman" w:cs="Times New Roman"/>
          <w:szCs w:val="21"/>
        </w:rPr>
        <w:t xml:space="preserve"> by </w:t>
      </w:r>
      <w:ins w:id="147" w:author="Anupam Agrawal" w:date="2020-07-19T15:47:00Z">
        <w:r w:rsidR="00593626">
          <w:rPr>
            <w:rFonts w:ascii="Times New Roman" w:eastAsia="SimSun" w:hAnsi="Times New Roman" w:cs="Times New Roman"/>
            <w:szCs w:val="21"/>
          </w:rPr>
          <w:t xml:space="preserve">simulating </w:t>
        </w:r>
      </w:ins>
      <w:r w:rsidR="00496B8D" w:rsidRPr="00B20E3C">
        <w:rPr>
          <w:rFonts w:ascii="Times New Roman" w:eastAsia="SimSun" w:hAnsi="Times New Roman" w:cs="Times New Roman"/>
          <w:szCs w:val="21"/>
        </w:rPr>
        <w:t xml:space="preserve">the kinematic </w:t>
      </w:r>
      <w:bookmarkStart w:id="148" w:name="_Hlk42194800"/>
      <w:r w:rsidR="00496B8D" w:rsidRPr="00B20E3C">
        <w:rPr>
          <w:rFonts w:ascii="Times New Roman" w:eastAsia="SimSun" w:hAnsi="Times New Roman" w:cs="Times New Roman"/>
          <w:szCs w:val="21"/>
        </w:rPr>
        <w:t>interaction between the workpiece surface and grinding wheel</w:t>
      </w:r>
      <w:bookmarkEnd w:id="148"/>
      <w:r w:rsidR="00496B8D" w:rsidRPr="00B20E3C">
        <w:rPr>
          <w:rFonts w:ascii="Times New Roman" w:eastAsia="SimSun" w:hAnsi="Times New Roman" w:cs="Times New Roman"/>
          <w:szCs w:val="21"/>
        </w:rPr>
        <w:t>,</w:t>
      </w:r>
      <w:r w:rsidR="00496B8D" w:rsidRPr="00B20E3C">
        <w:t xml:space="preserve"> </w:t>
      </w:r>
      <w:r w:rsidR="00496B8D" w:rsidRPr="003702EE">
        <w:rPr>
          <w:rFonts w:ascii="Times New Roman" w:eastAsia="SimSun" w:hAnsi="Times New Roman" w:cs="Times New Roman"/>
          <w:szCs w:val="21"/>
        </w:rPr>
        <w:t xml:space="preserve">and finally the effect of different grinding parameters on the average surface roughness of the generated workpiece were determined. </w:t>
      </w:r>
      <w:r w:rsidR="0029613D" w:rsidRPr="006D7FC1">
        <w:rPr>
          <w:rFonts w:ascii="Times New Roman" w:eastAsia="SimSun" w:hAnsi="Times New Roman" w:cs="Times New Roman"/>
          <w:szCs w:val="21"/>
        </w:rPr>
        <w:t>Chen et al.</w:t>
      </w:r>
      <w:r w:rsidR="00A64825" w:rsidRPr="006D7FC1">
        <w:rPr>
          <w:rFonts w:ascii="Times New Roman" w:eastAsia="SimSun" w:hAnsi="Times New Roman" w:cs="Times New Roman"/>
          <w:szCs w:val="21"/>
        </w:rPr>
        <w:t xml:space="preserve"> </w:t>
      </w:r>
      <w:r w:rsidR="004A2AE2" w:rsidRPr="006D7FC1">
        <w:rPr>
          <w:rFonts w:ascii="Times New Roman" w:eastAsia="SimSun" w:hAnsi="Times New Roman" w:cs="Times New Roman"/>
          <w:szCs w:val="21"/>
        </w:rPr>
        <w:fldChar w:fldCharType="begin"/>
      </w:r>
      <w:r w:rsidR="004A2AE2" w:rsidRPr="006D7FC1">
        <w:rPr>
          <w:rFonts w:ascii="Times New Roman" w:eastAsia="SimSun" w:hAnsi="Times New Roman" w:cs="Times New Roman"/>
          <w:szCs w:val="21"/>
        </w:rPr>
        <w:instrText xml:space="preserve"> ADDIN NE.Ref.{9F91BBC3-6A22-44EC-B812-4E432D52584D}</w:instrText>
      </w:r>
      <w:r w:rsidR="004A2AE2"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[28]</w:t>
      </w:r>
      <w:r w:rsidR="004A2AE2" w:rsidRPr="006D7FC1">
        <w:rPr>
          <w:rFonts w:ascii="Times New Roman" w:eastAsia="SimSun" w:hAnsi="Times New Roman" w:cs="Times New Roman"/>
          <w:szCs w:val="21"/>
        </w:rPr>
        <w:fldChar w:fldCharType="end"/>
      </w:r>
      <w:r w:rsidR="0029613D" w:rsidRPr="006D7FC1">
        <w:rPr>
          <w:rFonts w:ascii="Times New Roman" w:eastAsia="SimSun" w:hAnsi="Times New Roman" w:cs="Times New Roman"/>
          <w:szCs w:val="21"/>
        </w:rPr>
        <w:t xml:space="preserve"> </w:t>
      </w:r>
      <w:ins w:id="149" w:author="Anupam Agrawal" w:date="2020-07-19T15:48:00Z">
        <w:r w:rsidR="00593626">
          <w:rPr>
            <w:rFonts w:ascii="Times New Roman" w:eastAsia="SimSun" w:hAnsi="Times New Roman" w:cs="Times New Roman"/>
            <w:szCs w:val="21"/>
          </w:rPr>
          <w:t xml:space="preserve">extended </w:t>
        </w:r>
      </w:ins>
      <w:del w:id="150" w:author="Anupam Agrawal" w:date="2020-07-19T15:48:00Z">
        <w:r w:rsidR="0029613D" w:rsidRPr="006D7FC1" w:rsidDel="00593626">
          <w:rPr>
            <w:rFonts w:ascii="Times New Roman" w:eastAsia="SimSun" w:hAnsi="Times New Roman" w:cs="Times New Roman"/>
            <w:szCs w:val="21"/>
          </w:rPr>
          <w:delText xml:space="preserve">made a significant advance </w:delText>
        </w:r>
        <w:r w:rsidR="00C81EB5" w:rsidRPr="006D7FC1" w:rsidDel="00593626">
          <w:rPr>
            <w:rFonts w:ascii="Times New Roman" w:eastAsia="SimSun" w:hAnsi="Times New Roman" w:cs="Times New Roman"/>
            <w:szCs w:val="21"/>
          </w:rPr>
          <w:delText xml:space="preserve">to advance </w:delText>
        </w:r>
      </w:del>
      <w:r w:rsidR="00C81EB5" w:rsidRPr="006D7FC1">
        <w:rPr>
          <w:rFonts w:ascii="Times New Roman" w:eastAsia="SimSun" w:hAnsi="Times New Roman" w:cs="Times New Roman"/>
          <w:szCs w:val="21"/>
        </w:rPr>
        <w:t>the current</w:t>
      </w:r>
      <w:r w:rsidR="0029613D" w:rsidRPr="006D7FC1">
        <w:rPr>
          <w:rFonts w:ascii="Times New Roman" w:eastAsia="SimSun" w:hAnsi="Times New Roman" w:cs="Times New Roman"/>
          <w:szCs w:val="21"/>
        </w:rPr>
        <w:t xml:space="preserve"> understanding o</w:t>
      </w:r>
      <w:r w:rsidR="00C81EB5" w:rsidRPr="006D7FC1">
        <w:rPr>
          <w:rFonts w:ascii="Times New Roman" w:eastAsia="SimSun" w:hAnsi="Times New Roman" w:cs="Times New Roman"/>
          <w:szCs w:val="21"/>
        </w:rPr>
        <w:t>n</w:t>
      </w:r>
      <w:r w:rsidR="0029613D" w:rsidRPr="006D7FC1">
        <w:rPr>
          <w:rFonts w:ascii="Times New Roman" w:eastAsia="SimSun" w:hAnsi="Times New Roman" w:cs="Times New Roman"/>
          <w:szCs w:val="21"/>
        </w:rPr>
        <w:t xml:space="preserve"> the interaction between the workpiece surface and </w:t>
      </w:r>
      <w:r w:rsidR="00C81EB5" w:rsidRPr="006D7FC1">
        <w:rPr>
          <w:rFonts w:ascii="Times New Roman" w:eastAsia="SimSun" w:hAnsi="Times New Roman" w:cs="Times New Roman"/>
          <w:szCs w:val="21"/>
        </w:rPr>
        <w:t xml:space="preserve">grinding </w:t>
      </w:r>
      <w:r w:rsidR="0029613D" w:rsidRPr="006D7FC1">
        <w:rPr>
          <w:rFonts w:ascii="Times New Roman" w:eastAsia="SimSun" w:hAnsi="Times New Roman" w:cs="Times New Roman"/>
          <w:szCs w:val="21"/>
        </w:rPr>
        <w:t xml:space="preserve">grits by considering the side flow of the material. However, </w:t>
      </w:r>
      <w:r w:rsidR="00C81EB5" w:rsidRPr="006D7FC1">
        <w:rPr>
          <w:rFonts w:ascii="Times New Roman" w:eastAsia="SimSun" w:hAnsi="Times New Roman" w:cs="Times New Roman"/>
          <w:szCs w:val="21"/>
        </w:rPr>
        <w:t xml:space="preserve">in their work, </w:t>
      </w:r>
      <w:r w:rsidR="0029613D" w:rsidRPr="006D7FC1">
        <w:rPr>
          <w:rFonts w:ascii="Times New Roman" w:eastAsia="SimSun" w:hAnsi="Times New Roman" w:cs="Times New Roman"/>
          <w:szCs w:val="21"/>
        </w:rPr>
        <w:t>the plo</w:t>
      </w:r>
      <w:r w:rsidR="00C81EB5" w:rsidRPr="006D7FC1">
        <w:rPr>
          <w:rFonts w:ascii="Times New Roman" w:eastAsia="SimSun" w:hAnsi="Times New Roman" w:cs="Times New Roman"/>
          <w:szCs w:val="21"/>
        </w:rPr>
        <w:t xml:space="preserve">ughing </w:t>
      </w:r>
      <w:r w:rsidR="0029613D" w:rsidRPr="006D7FC1">
        <w:rPr>
          <w:rFonts w:ascii="Times New Roman" w:eastAsia="SimSun" w:hAnsi="Times New Roman" w:cs="Times New Roman"/>
          <w:szCs w:val="21"/>
        </w:rPr>
        <w:t xml:space="preserve">and sliding </w:t>
      </w:r>
      <w:r w:rsidR="00C81EB5" w:rsidRPr="006D7FC1">
        <w:rPr>
          <w:rFonts w:ascii="Times New Roman" w:eastAsia="SimSun" w:hAnsi="Times New Roman" w:cs="Times New Roman"/>
          <w:szCs w:val="21"/>
        </w:rPr>
        <w:t xml:space="preserve">of the material </w:t>
      </w:r>
      <w:r w:rsidR="0029613D" w:rsidRPr="006D7FC1">
        <w:rPr>
          <w:rFonts w:ascii="Times New Roman" w:eastAsia="SimSun" w:hAnsi="Times New Roman" w:cs="Times New Roman"/>
          <w:szCs w:val="21"/>
        </w:rPr>
        <w:t>w</w:t>
      </w:r>
      <w:ins w:id="151" w:author="Anupam Agrawal" w:date="2020-07-19T15:48:00Z">
        <w:r w:rsidR="00593626">
          <w:rPr>
            <w:rFonts w:ascii="Times New Roman" w:eastAsia="SimSun" w:hAnsi="Times New Roman" w:cs="Times New Roman"/>
            <w:szCs w:val="21"/>
          </w:rPr>
          <w:t>ere</w:t>
        </w:r>
      </w:ins>
      <w:del w:id="152" w:author="Anupam Agrawal" w:date="2020-07-19T15:48:00Z">
        <w:r w:rsidR="00547328" w:rsidRPr="006D7FC1" w:rsidDel="00593626">
          <w:rPr>
            <w:rFonts w:ascii="Times New Roman" w:eastAsia="SimSun" w:hAnsi="Times New Roman" w:cs="Times New Roman"/>
            <w:szCs w:val="21"/>
          </w:rPr>
          <w:delText>as</w:delText>
        </w:r>
      </w:del>
      <w:r w:rsidR="0029613D" w:rsidRPr="006D7FC1">
        <w:rPr>
          <w:rFonts w:ascii="Times New Roman" w:eastAsia="SimSun" w:hAnsi="Times New Roman" w:cs="Times New Roman"/>
          <w:szCs w:val="21"/>
        </w:rPr>
        <w:t xml:space="preserve"> neglected. </w:t>
      </w:r>
      <w:r w:rsidR="00232D7E" w:rsidRPr="006D7FC1">
        <w:rPr>
          <w:rFonts w:ascii="Times New Roman" w:eastAsia="SimSun" w:hAnsi="Times New Roman" w:cs="Times New Roman"/>
          <w:szCs w:val="21"/>
        </w:rPr>
        <w:t xml:space="preserve">Nguyen and Butler </w:t>
      </w:r>
      <w:r w:rsidR="00232D7E" w:rsidRPr="006D7FC1">
        <w:rPr>
          <w:rFonts w:ascii="Times New Roman" w:hAnsi="Times New Roman" w:cs="Times New Roman"/>
          <w:color w:val="0033CC"/>
          <w:kern w:val="0"/>
          <w:szCs w:val="21"/>
          <w:vertAlign w:val="superscript"/>
        </w:rPr>
        <w:fldChar w:fldCharType="begin"/>
      </w:r>
      <w:r w:rsidR="00232D7E" w:rsidRPr="006D7FC1">
        <w:rPr>
          <w:rFonts w:ascii="Times New Roman" w:hAnsi="Times New Roman" w:cs="Times New Roman"/>
          <w:color w:val="0033CC"/>
          <w:kern w:val="0"/>
          <w:szCs w:val="21"/>
          <w:vertAlign w:val="superscript"/>
        </w:rPr>
        <w:instrText xml:space="preserve"> ADDIN NE.Ref.{88AD7855-C105-48BC-B3A3-11D72990680E}</w:instrText>
      </w:r>
      <w:r w:rsidR="00232D7E" w:rsidRPr="006D7FC1">
        <w:rPr>
          <w:rFonts w:ascii="Times New Roman" w:hAnsi="Times New Roman" w:cs="Times New Roman"/>
          <w:color w:val="0033CC"/>
          <w:kern w:val="0"/>
          <w:szCs w:val="21"/>
          <w:vertAlign w:val="superscript"/>
        </w:rPr>
        <w:fldChar w:fldCharType="separate"/>
      </w:r>
      <w:r w:rsidR="00762D87" w:rsidRPr="006D7FC1">
        <w:rPr>
          <w:rFonts w:ascii="Times New Roman" w:hAnsi="Times New Roman" w:cs="Times New Roman"/>
          <w:color w:val="0000FF"/>
          <w:kern w:val="0"/>
          <w:szCs w:val="21"/>
          <w:lang w:eastAsia="en-US"/>
        </w:rPr>
        <w:t>[29]</w:t>
      </w:r>
      <w:r w:rsidR="00232D7E" w:rsidRPr="006D7FC1">
        <w:rPr>
          <w:rFonts w:ascii="Times New Roman" w:hAnsi="Times New Roman" w:cs="Times New Roman"/>
          <w:color w:val="0033CC"/>
          <w:kern w:val="0"/>
          <w:szCs w:val="21"/>
          <w:vertAlign w:val="superscript"/>
        </w:rPr>
        <w:fldChar w:fldCharType="end"/>
      </w:r>
      <w:r w:rsidR="00232D7E" w:rsidRPr="006D7FC1">
        <w:rPr>
          <w:rFonts w:ascii="Times New Roman" w:hAnsi="Times New Roman" w:cs="Times New Roman"/>
          <w:color w:val="0033CC"/>
          <w:kern w:val="0"/>
          <w:szCs w:val="21"/>
          <w:vertAlign w:val="superscript"/>
        </w:rPr>
        <w:t xml:space="preserve"> </w:t>
      </w:r>
      <w:r w:rsidR="00232D7E" w:rsidRPr="006D7FC1">
        <w:rPr>
          <w:rFonts w:ascii="Times New Roman" w:eastAsia="SimSun" w:hAnsi="Times New Roman" w:cs="Times New Roman"/>
          <w:szCs w:val="21"/>
        </w:rPr>
        <w:t xml:space="preserve">proposed an algorithm for identifying active abrasive </w:t>
      </w:r>
      <w:r w:rsidR="00232D7E" w:rsidRPr="006D7FC1">
        <w:rPr>
          <w:rFonts w:ascii="Times New Roman" w:eastAsia="SimSun" w:hAnsi="Times New Roman" w:cs="Times New Roman"/>
          <w:color w:val="000000" w:themeColor="text1"/>
          <w:szCs w:val="21"/>
        </w:rPr>
        <w:t>grit</w:t>
      </w:r>
      <w:r w:rsidR="00232D7E" w:rsidRPr="006D7FC1">
        <w:rPr>
          <w:rFonts w:ascii="Times New Roman" w:eastAsia="SimSun" w:hAnsi="Times New Roman" w:cs="Times New Roman"/>
          <w:szCs w:val="21"/>
        </w:rPr>
        <w:t>s</w:t>
      </w:r>
      <w:r w:rsidR="001C57AC" w:rsidRPr="00932D9F">
        <w:rPr>
          <w:rFonts w:ascii="Times New Roman" w:eastAsia="SimSun" w:hAnsi="Times New Roman" w:cs="Times New Roman"/>
          <w:color w:val="FF0000"/>
          <w:szCs w:val="21"/>
        </w:rPr>
        <w:t xml:space="preserve"> </w:t>
      </w:r>
      <w:r w:rsidR="006959A2" w:rsidRPr="00D52326">
        <w:rPr>
          <w:rFonts w:ascii="Times New Roman" w:eastAsia="SimSun" w:hAnsi="Times New Roman" w:cs="Times New Roman"/>
          <w:szCs w:val="21"/>
        </w:rPr>
        <w:t>(</w:t>
      </w:r>
      <w:r w:rsidR="00A513EE" w:rsidRPr="00D52326">
        <w:rPr>
          <w:rFonts w:ascii="Times New Roman" w:eastAsia="SimSun" w:hAnsi="Times New Roman" w:cs="Times New Roman"/>
          <w:szCs w:val="21"/>
        </w:rPr>
        <w:t xml:space="preserve">as shown in </w:t>
      </w:r>
      <w:r w:rsidR="006959A2" w:rsidRPr="00D52326">
        <w:rPr>
          <w:rFonts w:ascii="Times New Roman" w:eastAsia="SimSun" w:hAnsi="Times New Roman" w:cs="Times New Roman"/>
          <w:szCs w:val="21"/>
        </w:rPr>
        <w:t xml:space="preserve">Fig. </w:t>
      </w:r>
      <w:r w:rsidR="00673812" w:rsidRPr="00D52326">
        <w:rPr>
          <w:rFonts w:ascii="Times New Roman" w:eastAsia="SimSun" w:hAnsi="Times New Roman" w:cs="Times New Roman"/>
          <w:szCs w:val="21"/>
        </w:rPr>
        <w:t>4</w:t>
      </w:r>
      <w:r w:rsidR="006959A2" w:rsidRPr="00D52326">
        <w:rPr>
          <w:rFonts w:ascii="Times New Roman" w:eastAsia="SimSun" w:hAnsi="Times New Roman" w:cs="Times New Roman"/>
          <w:szCs w:val="21"/>
        </w:rPr>
        <w:t>)</w:t>
      </w:r>
      <w:r w:rsidR="00232D7E" w:rsidRPr="00D52326">
        <w:rPr>
          <w:rFonts w:ascii="Times New Roman" w:eastAsia="SimSun" w:hAnsi="Times New Roman" w:cs="Times New Roman"/>
          <w:szCs w:val="21"/>
        </w:rPr>
        <w:t xml:space="preserve"> </w:t>
      </w:r>
      <w:r w:rsidR="00232D7E" w:rsidRPr="006D7FC1">
        <w:rPr>
          <w:rFonts w:ascii="Times New Roman" w:eastAsia="SimSun" w:hAnsi="Times New Roman" w:cs="Times New Roman"/>
          <w:szCs w:val="21"/>
        </w:rPr>
        <w:t xml:space="preserve">and the critical values of the attack angle. They asserted that </w:t>
      </w:r>
      <w:r w:rsidR="006317BB" w:rsidRPr="006D7FC1">
        <w:rPr>
          <w:rFonts w:ascii="Times New Roman" w:eastAsia="SimSun" w:hAnsi="Times New Roman" w:cs="Times New Roman"/>
          <w:szCs w:val="21"/>
        </w:rPr>
        <w:t xml:space="preserve">only a small proportion of grits on the grinding wheel </w:t>
      </w:r>
      <w:r w:rsidR="001C57AC" w:rsidRPr="006D7FC1">
        <w:rPr>
          <w:rFonts w:ascii="Times New Roman" w:eastAsia="SimSun" w:hAnsi="Times New Roman" w:cs="Times New Roman"/>
          <w:szCs w:val="21"/>
        </w:rPr>
        <w:t xml:space="preserve">comes in </w:t>
      </w:r>
      <w:r w:rsidR="006317BB" w:rsidRPr="006D7FC1">
        <w:rPr>
          <w:rFonts w:ascii="Times New Roman" w:eastAsia="SimSun" w:hAnsi="Times New Roman" w:cs="Times New Roman"/>
          <w:szCs w:val="21"/>
        </w:rPr>
        <w:t xml:space="preserve">contact </w:t>
      </w:r>
      <w:r w:rsidR="001C57AC" w:rsidRPr="006D7FC1">
        <w:rPr>
          <w:rFonts w:ascii="Times New Roman" w:eastAsia="SimSun" w:hAnsi="Times New Roman" w:cs="Times New Roman"/>
          <w:szCs w:val="21"/>
        </w:rPr>
        <w:t xml:space="preserve">with </w:t>
      </w:r>
      <w:r w:rsidR="006317BB" w:rsidRPr="006D7FC1">
        <w:rPr>
          <w:rFonts w:ascii="Times New Roman" w:eastAsia="SimSun" w:hAnsi="Times New Roman" w:cs="Times New Roman"/>
          <w:szCs w:val="21"/>
        </w:rPr>
        <w:t xml:space="preserve">the workpiece in the grinding process, and only a small number of these active grits will experience </w:t>
      </w:r>
      <w:r w:rsidR="00C360D3" w:rsidRPr="006D7FC1">
        <w:rPr>
          <w:rFonts w:ascii="Times New Roman" w:eastAsia="SimSun" w:hAnsi="Times New Roman" w:cs="Times New Roman"/>
          <w:szCs w:val="21"/>
        </w:rPr>
        <w:t>the cutting and chip formation process while the other</w:t>
      </w:r>
      <w:ins w:id="153" w:author="Anupam Agrawal" w:date="2020-07-19T15:48:00Z">
        <w:r w:rsidR="00593626">
          <w:rPr>
            <w:rFonts w:ascii="Times New Roman" w:eastAsia="SimSun" w:hAnsi="Times New Roman" w:cs="Times New Roman"/>
            <w:szCs w:val="21"/>
          </w:rPr>
          <w:t>s</w:t>
        </w:r>
      </w:ins>
      <w:r w:rsidR="00C360D3" w:rsidRPr="006D7FC1">
        <w:rPr>
          <w:rFonts w:ascii="Times New Roman" w:eastAsia="SimSun" w:hAnsi="Times New Roman" w:cs="Times New Roman"/>
          <w:szCs w:val="21"/>
        </w:rPr>
        <w:t xml:space="preserve"> just slid</w:t>
      </w:r>
      <w:r w:rsidR="00B53514" w:rsidRPr="006D7FC1">
        <w:rPr>
          <w:rFonts w:ascii="Times New Roman" w:eastAsia="SimSun" w:hAnsi="Times New Roman" w:cs="Times New Roman"/>
          <w:szCs w:val="21"/>
        </w:rPr>
        <w:t>e</w:t>
      </w:r>
      <w:r w:rsidR="00C360D3" w:rsidRPr="006D7FC1">
        <w:rPr>
          <w:rFonts w:ascii="Times New Roman" w:eastAsia="SimSun" w:hAnsi="Times New Roman" w:cs="Times New Roman"/>
          <w:szCs w:val="21"/>
        </w:rPr>
        <w:t xml:space="preserve"> or plo</w:t>
      </w:r>
      <w:r w:rsidR="00B53514" w:rsidRPr="006D7FC1">
        <w:rPr>
          <w:rFonts w:ascii="Times New Roman" w:eastAsia="SimSun" w:hAnsi="Times New Roman" w:cs="Times New Roman"/>
          <w:szCs w:val="21"/>
        </w:rPr>
        <w:t>ugh</w:t>
      </w:r>
      <w:r w:rsidR="00C360D3" w:rsidRPr="006D7FC1">
        <w:rPr>
          <w:rFonts w:ascii="Times New Roman" w:eastAsia="SimSun" w:hAnsi="Times New Roman" w:cs="Times New Roman"/>
          <w:szCs w:val="21"/>
        </w:rPr>
        <w:t xml:space="preserve"> the workpiece surface.</w:t>
      </w:r>
      <w:r w:rsidR="0078463D" w:rsidRPr="006D7FC1">
        <w:t xml:space="preserve"> </w:t>
      </w:r>
      <w:r w:rsidR="0078463D" w:rsidRPr="006D7FC1">
        <w:rPr>
          <w:rFonts w:ascii="Times New Roman" w:eastAsia="SimSun" w:hAnsi="Times New Roman" w:cs="Times New Roman"/>
          <w:szCs w:val="21"/>
        </w:rPr>
        <w:t>Based on the critical values of the attack angle, the abrasive g</w:t>
      </w:r>
      <w:r w:rsidR="003B36C4" w:rsidRPr="006D7FC1">
        <w:rPr>
          <w:rFonts w:ascii="Times New Roman" w:eastAsia="SimSun" w:hAnsi="Times New Roman" w:cs="Times New Roman"/>
          <w:szCs w:val="21"/>
        </w:rPr>
        <w:t>rit</w:t>
      </w:r>
      <w:r w:rsidR="00B53514" w:rsidRPr="006D7FC1">
        <w:rPr>
          <w:rFonts w:ascii="Times New Roman" w:eastAsia="SimSun" w:hAnsi="Times New Roman" w:cs="Times New Roman"/>
          <w:szCs w:val="21"/>
        </w:rPr>
        <w:t xml:space="preserve">s were </w:t>
      </w:r>
      <w:r w:rsidR="0078463D" w:rsidRPr="006D7FC1">
        <w:rPr>
          <w:rFonts w:ascii="Times New Roman" w:eastAsia="SimSun" w:hAnsi="Times New Roman" w:cs="Times New Roman"/>
          <w:szCs w:val="21"/>
        </w:rPr>
        <w:t xml:space="preserve">determined to </w:t>
      </w:r>
      <w:r w:rsidR="00E13B1E" w:rsidRPr="006D7FC1">
        <w:rPr>
          <w:rFonts w:ascii="Times New Roman" w:eastAsia="SimSun" w:hAnsi="Times New Roman" w:cs="Times New Roman"/>
          <w:szCs w:val="21"/>
        </w:rPr>
        <w:t xml:space="preserve">slide, plough or </w:t>
      </w:r>
      <w:r w:rsidR="0078463D" w:rsidRPr="006D7FC1">
        <w:rPr>
          <w:rFonts w:ascii="Times New Roman" w:eastAsia="SimSun" w:hAnsi="Times New Roman" w:cs="Times New Roman"/>
          <w:szCs w:val="21"/>
        </w:rPr>
        <w:t>cut</w:t>
      </w:r>
      <w:r w:rsidR="00E13B1E" w:rsidRPr="006D7FC1">
        <w:rPr>
          <w:rFonts w:ascii="Times New Roman" w:eastAsia="SimSun" w:hAnsi="Times New Roman" w:cs="Times New Roman"/>
          <w:szCs w:val="21"/>
        </w:rPr>
        <w:t xml:space="preserve"> </w:t>
      </w:r>
      <w:r w:rsidR="0078463D" w:rsidRPr="006D7FC1">
        <w:rPr>
          <w:rFonts w:ascii="Times New Roman" w:eastAsia="SimSun" w:hAnsi="Times New Roman" w:cs="Times New Roman"/>
          <w:szCs w:val="21"/>
        </w:rPr>
        <w:t>the workpiece.</w:t>
      </w:r>
    </w:p>
    <w:p w14:paraId="5BE1861C" w14:textId="74023BAE" w:rsidR="00D52326" w:rsidRPr="00932D9F" w:rsidRDefault="00D52326" w:rsidP="00885C9F">
      <w:pPr>
        <w:adjustRightInd w:val="0"/>
        <w:snapToGrid w:val="0"/>
        <w:jc w:val="center"/>
        <w:rPr>
          <w:rFonts w:ascii="Times New Roman" w:eastAsia="SimSun" w:hAnsi="Times New Roman" w:cs="Times New Roman"/>
          <w:color w:val="FF0000"/>
          <w:sz w:val="18"/>
          <w:szCs w:val="18"/>
        </w:rPr>
      </w:pPr>
      <w:r>
        <w:rPr>
          <w:rFonts w:ascii="Times New Roman" w:eastAsia="SimSun" w:hAnsi="Times New Roman" w:cs="Times New Roman" w:hint="eastAsia"/>
          <w:noProof/>
          <w:color w:val="FF0000"/>
          <w:sz w:val="18"/>
          <w:szCs w:val="18"/>
        </w:rPr>
        <w:drawing>
          <wp:inline distT="0" distB="0" distL="0" distR="0" wp14:anchorId="0C800261" wp14:editId="4E281D8B">
            <wp:extent cx="4419600" cy="1257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1257300"/>
                    </a:xfrm>
                    <a:prstGeom prst="rect">
                      <a:avLst/>
                    </a:prstGeom>
                    <a:noFill/>
                    <a:ln>
                      <a:noFill/>
                    </a:ln>
                  </pic:spPr>
                </pic:pic>
              </a:graphicData>
            </a:graphic>
          </wp:inline>
        </w:drawing>
      </w:r>
    </w:p>
    <w:p w14:paraId="4E1BEB4D" w14:textId="38282A9A" w:rsidR="0078463D" w:rsidRPr="00580864" w:rsidRDefault="006959A2" w:rsidP="00885C9F">
      <w:pPr>
        <w:adjustRightInd w:val="0"/>
        <w:snapToGrid w:val="0"/>
        <w:jc w:val="center"/>
        <w:rPr>
          <w:rFonts w:ascii="Times New Roman" w:eastAsia="SimSun" w:hAnsi="Times New Roman" w:cs="Times New Roman"/>
          <w:sz w:val="18"/>
          <w:szCs w:val="18"/>
        </w:rPr>
      </w:pPr>
      <w:r w:rsidRPr="00580864">
        <w:rPr>
          <w:rFonts w:ascii="Times New Roman" w:eastAsia="SimSun" w:hAnsi="Times New Roman" w:cs="Times New Roman"/>
          <w:sz w:val="18"/>
          <w:szCs w:val="18"/>
        </w:rPr>
        <w:t xml:space="preserve">Fig. </w:t>
      </w:r>
      <w:r w:rsidR="00673812" w:rsidRPr="00580864">
        <w:rPr>
          <w:rFonts w:ascii="Times New Roman" w:eastAsia="SimSun" w:hAnsi="Times New Roman" w:cs="Times New Roman"/>
          <w:sz w:val="18"/>
          <w:szCs w:val="18"/>
        </w:rPr>
        <w:t>4</w:t>
      </w:r>
      <w:r w:rsidRPr="00580864">
        <w:rPr>
          <w:rFonts w:ascii="Times New Roman" w:eastAsia="SimSun" w:hAnsi="Times New Roman" w:cs="Times New Roman"/>
          <w:sz w:val="18"/>
          <w:szCs w:val="18"/>
        </w:rPr>
        <w:t>. Schematic diagram of active grits</w:t>
      </w:r>
      <w:r w:rsidR="00A64825" w:rsidRPr="00580864">
        <w:rPr>
          <w:rFonts w:ascii="Times New Roman" w:eastAsia="SimSun" w:hAnsi="Times New Roman" w:cs="Times New Roman"/>
          <w:sz w:val="18"/>
          <w:szCs w:val="18"/>
        </w:rPr>
        <w:t xml:space="preserve"> </w:t>
      </w:r>
      <w:r w:rsidR="00673812" w:rsidRPr="00580864">
        <w:rPr>
          <w:rFonts w:ascii="Times New Roman" w:eastAsia="SimSun" w:hAnsi="Times New Roman" w:cs="Times New Roman"/>
          <w:sz w:val="18"/>
          <w:szCs w:val="18"/>
        </w:rPr>
        <w:fldChar w:fldCharType="begin"/>
      </w:r>
      <w:r w:rsidR="00673812" w:rsidRPr="00580864">
        <w:rPr>
          <w:rFonts w:ascii="Times New Roman" w:eastAsia="SimSun" w:hAnsi="Times New Roman" w:cs="Times New Roman"/>
          <w:sz w:val="18"/>
          <w:szCs w:val="18"/>
        </w:rPr>
        <w:instrText xml:space="preserve"> ADDIN NE.Ref.{65AF02FD-967A-49C1-8457-F10CC0B300CF}</w:instrText>
      </w:r>
      <w:r w:rsidR="00673812" w:rsidRPr="00580864">
        <w:rPr>
          <w:rFonts w:ascii="Times New Roman" w:eastAsia="SimSun" w:hAnsi="Times New Roman" w:cs="Times New Roman"/>
          <w:sz w:val="18"/>
          <w:szCs w:val="18"/>
        </w:rPr>
        <w:fldChar w:fldCharType="separate"/>
      </w:r>
      <w:r w:rsidR="00762D87" w:rsidRPr="00580864">
        <w:rPr>
          <w:rFonts w:ascii="Times New Roman" w:hAnsi="Times New Roman" w:cs="Times New Roman"/>
          <w:kern w:val="0"/>
          <w:sz w:val="18"/>
          <w:szCs w:val="18"/>
          <w:lang w:eastAsia="en-US"/>
        </w:rPr>
        <w:t>[30]</w:t>
      </w:r>
      <w:r w:rsidR="00673812" w:rsidRPr="00580864">
        <w:rPr>
          <w:rFonts w:ascii="Times New Roman" w:eastAsia="SimSun" w:hAnsi="Times New Roman" w:cs="Times New Roman"/>
          <w:sz w:val="18"/>
          <w:szCs w:val="18"/>
        </w:rPr>
        <w:fldChar w:fldCharType="end"/>
      </w:r>
      <w:r w:rsidRPr="00580864">
        <w:rPr>
          <w:rFonts w:ascii="Times New Roman" w:eastAsia="SimSun" w:hAnsi="Times New Roman" w:cs="Times New Roman"/>
          <w:sz w:val="18"/>
          <w:szCs w:val="18"/>
        </w:rPr>
        <w:t xml:space="preserve">. </w:t>
      </w:r>
    </w:p>
    <w:p w14:paraId="5C5AE7A7" w14:textId="5CE93BDB" w:rsidR="00496B8D" w:rsidRDefault="0078463D" w:rsidP="00AC16F7">
      <w:pPr>
        <w:ind w:firstLineChars="200" w:firstLine="420"/>
        <w:rPr>
          <w:rFonts w:ascii="Times New Roman" w:eastAsia="SimSun" w:hAnsi="Times New Roman" w:cs="Times New Roman"/>
          <w:szCs w:val="21"/>
        </w:rPr>
      </w:pPr>
      <w:r w:rsidRPr="006D7FC1">
        <w:rPr>
          <w:rFonts w:ascii="Times New Roman" w:eastAsia="SimSun" w:hAnsi="Times New Roman" w:cs="Times New Roman"/>
          <w:szCs w:val="21"/>
        </w:rPr>
        <w:t xml:space="preserve">Chen et al. </w:t>
      </w:r>
      <w:r w:rsidR="00673812" w:rsidRPr="006D7FC1">
        <w:rPr>
          <w:rFonts w:ascii="Times New Roman" w:eastAsia="SimSun" w:hAnsi="Times New Roman" w:cs="Times New Roman"/>
          <w:szCs w:val="21"/>
        </w:rPr>
        <w:fldChar w:fldCharType="begin"/>
      </w:r>
      <w:r w:rsidR="00673812" w:rsidRPr="006D7FC1">
        <w:rPr>
          <w:rFonts w:ascii="Times New Roman" w:eastAsia="SimSun" w:hAnsi="Times New Roman" w:cs="Times New Roman"/>
          <w:szCs w:val="21"/>
        </w:rPr>
        <w:instrText xml:space="preserve"> ADDIN NE.Ref.{546E236A-81E4-4C14-A830-E90165DAF2DA}</w:instrText>
      </w:r>
      <w:r w:rsidR="00673812"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[31]</w:t>
      </w:r>
      <w:r w:rsidR="00673812" w:rsidRPr="006D7FC1">
        <w:rPr>
          <w:rFonts w:ascii="Times New Roman" w:eastAsia="SimSun" w:hAnsi="Times New Roman" w:cs="Times New Roman"/>
          <w:szCs w:val="21"/>
        </w:rPr>
        <w:fldChar w:fldCharType="end"/>
      </w:r>
      <w:r w:rsidR="00673812" w:rsidRPr="006D7FC1">
        <w:rPr>
          <w:rFonts w:ascii="Times New Roman" w:eastAsia="SimSun" w:hAnsi="Times New Roman" w:cs="Times New Roman"/>
          <w:szCs w:val="21"/>
        </w:rPr>
        <w:t xml:space="preserve"> </w:t>
      </w:r>
      <w:r w:rsidRPr="006D7FC1">
        <w:rPr>
          <w:rFonts w:ascii="Times New Roman" w:eastAsia="SimSun" w:hAnsi="Times New Roman" w:cs="Times New Roman"/>
          <w:szCs w:val="21"/>
        </w:rPr>
        <w:t xml:space="preserve">presented a surface </w:t>
      </w:r>
      <w:r w:rsidR="00DD3114">
        <w:rPr>
          <w:rFonts w:ascii="Times New Roman" w:eastAsia="SimSun" w:hAnsi="Times New Roman" w:cs="Times New Roman"/>
          <w:szCs w:val="21"/>
        </w:rPr>
        <w:t xml:space="preserve">roughness </w:t>
      </w:r>
      <w:r w:rsidR="00E13B1E" w:rsidRPr="006D7FC1">
        <w:rPr>
          <w:rFonts w:ascii="Times New Roman" w:eastAsia="SimSun" w:hAnsi="Times New Roman" w:cs="Times New Roman"/>
          <w:szCs w:val="21"/>
        </w:rPr>
        <w:t>prediction</w:t>
      </w:r>
      <w:r w:rsidRPr="006D7FC1">
        <w:rPr>
          <w:rFonts w:ascii="Times New Roman" w:eastAsia="SimSun" w:hAnsi="Times New Roman" w:cs="Times New Roman"/>
          <w:szCs w:val="21"/>
        </w:rPr>
        <w:t xml:space="preserve"> model considering plo</w:t>
      </w:r>
      <w:r w:rsidR="00DD3114">
        <w:rPr>
          <w:rFonts w:ascii="Times New Roman" w:eastAsia="SimSun" w:hAnsi="Times New Roman" w:cs="Times New Roman"/>
          <w:szCs w:val="21"/>
        </w:rPr>
        <w:t xml:space="preserve">ughing </w:t>
      </w:r>
      <w:r w:rsidRPr="006D7FC1">
        <w:rPr>
          <w:rFonts w:ascii="Times New Roman" w:eastAsia="SimSun" w:hAnsi="Times New Roman" w:cs="Times New Roman"/>
          <w:szCs w:val="21"/>
        </w:rPr>
        <w:t xml:space="preserve">effect based on the assumptions that </w:t>
      </w:r>
      <w:r w:rsidR="00E13B1E" w:rsidRPr="006D7FC1">
        <w:rPr>
          <w:rFonts w:ascii="Times New Roman" w:eastAsia="SimSun" w:hAnsi="Times New Roman" w:cs="Times New Roman"/>
          <w:szCs w:val="21"/>
        </w:rPr>
        <w:t xml:space="preserve">the shape of the </w:t>
      </w:r>
      <w:r w:rsidRPr="006D7FC1">
        <w:rPr>
          <w:rFonts w:ascii="Times New Roman" w:eastAsia="SimSun" w:hAnsi="Times New Roman" w:cs="Times New Roman"/>
          <w:szCs w:val="21"/>
        </w:rPr>
        <w:t xml:space="preserve">abrasive </w:t>
      </w:r>
      <w:r w:rsidR="00E13B1E" w:rsidRPr="006D7FC1">
        <w:rPr>
          <w:rFonts w:ascii="Times New Roman" w:eastAsia="SimSun" w:hAnsi="Times New Roman" w:cs="Times New Roman"/>
          <w:szCs w:val="21"/>
        </w:rPr>
        <w:t>grits</w:t>
      </w:r>
      <w:r w:rsidRPr="006D7FC1">
        <w:rPr>
          <w:rFonts w:ascii="Times New Roman" w:eastAsia="SimSun" w:hAnsi="Times New Roman" w:cs="Times New Roman"/>
          <w:szCs w:val="21"/>
        </w:rPr>
        <w:t xml:space="preserve"> </w:t>
      </w:r>
      <w:ins w:id="154" w:author="Anupam Agrawal" w:date="2020-07-19T15:49:00Z">
        <w:r w:rsidR="00593626">
          <w:rPr>
            <w:rFonts w:ascii="Times New Roman" w:eastAsia="SimSun" w:hAnsi="Times New Roman" w:cs="Times New Roman"/>
            <w:szCs w:val="21"/>
          </w:rPr>
          <w:t>was</w:t>
        </w:r>
      </w:ins>
      <w:del w:id="155" w:author="Anupam Agrawal" w:date="2020-07-19T15:49:00Z">
        <w:r w:rsidRPr="006D7FC1" w:rsidDel="00593626">
          <w:rPr>
            <w:rFonts w:ascii="Times New Roman" w:eastAsia="SimSun" w:hAnsi="Times New Roman" w:cs="Times New Roman"/>
            <w:szCs w:val="21"/>
          </w:rPr>
          <w:delText>are</w:delText>
        </w:r>
      </w:del>
      <w:r w:rsidRPr="006D7FC1">
        <w:rPr>
          <w:rFonts w:ascii="Times New Roman" w:eastAsia="SimSun" w:hAnsi="Times New Roman" w:cs="Times New Roman"/>
          <w:szCs w:val="21"/>
        </w:rPr>
        <w:t xml:space="preserve"> spherical </w:t>
      </w:r>
      <w:del w:id="156" w:author="Anupam Agrawal" w:date="2020-07-19T15:49:00Z">
        <w:r w:rsidRPr="006D7FC1" w:rsidDel="00593626">
          <w:rPr>
            <w:rFonts w:ascii="Times New Roman" w:eastAsia="SimSun" w:hAnsi="Times New Roman" w:cs="Times New Roman"/>
            <w:szCs w:val="21"/>
          </w:rPr>
          <w:delText xml:space="preserve">shape </w:delText>
        </w:r>
      </w:del>
      <w:r w:rsidRPr="006D7FC1">
        <w:rPr>
          <w:rFonts w:ascii="Times New Roman" w:eastAsia="SimSun" w:hAnsi="Times New Roman" w:cs="Times New Roman"/>
          <w:szCs w:val="21"/>
        </w:rPr>
        <w:t xml:space="preserve">and the shape of </w:t>
      </w:r>
      <w:r w:rsidR="00DD3114">
        <w:rPr>
          <w:rFonts w:ascii="Times New Roman" w:eastAsia="SimSun" w:hAnsi="Times New Roman" w:cs="Times New Roman"/>
          <w:szCs w:val="21"/>
        </w:rPr>
        <w:t xml:space="preserve">their </w:t>
      </w:r>
      <w:r w:rsidR="00E13B1E" w:rsidRPr="006D7FC1">
        <w:rPr>
          <w:rFonts w:ascii="Times New Roman" w:eastAsia="SimSun" w:hAnsi="Times New Roman" w:cs="Times New Roman"/>
          <w:szCs w:val="21"/>
        </w:rPr>
        <w:t>profile</w:t>
      </w:r>
      <w:r w:rsidRPr="006D7FC1">
        <w:rPr>
          <w:rFonts w:ascii="Times New Roman" w:eastAsia="SimSun" w:hAnsi="Times New Roman" w:cs="Times New Roman"/>
          <w:szCs w:val="21"/>
        </w:rPr>
        <w:t xml:space="preserve"> is parabol</w:t>
      </w:r>
      <w:r w:rsidR="00DD3114">
        <w:rPr>
          <w:rFonts w:ascii="Times New Roman" w:eastAsia="SimSun" w:hAnsi="Times New Roman" w:cs="Times New Roman"/>
          <w:szCs w:val="21"/>
        </w:rPr>
        <w:t>ic</w:t>
      </w:r>
      <w:r w:rsidRPr="006D7FC1">
        <w:rPr>
          <w:rFonts w:ascii="Times New Roman" w:eastAsia="SimSun" w:hAnsi="Times New Roman" w:cs="Times New Roman"/>
          <w:szCs w:val="21"/>
        </w:rPr>
        <w:t>. The area of remaining material in the whole grinding process was proportional to the area of the spherical gr</w:t>
      </w:r>
      <w:r w:rsidR="003B36C4" w:rsidRPr="006D7FC1">
        <w:rPr>
          <w:rFonts w:ascii="Times New Roman" w:eastAsia="SimSun" w:hAnsi="Times New Roman" w:cs="Times New Roman"/>
          <w:szCs w:val="21"/>
        </w:rPr>
        <w:t>it</w:t>
      </w:r>
      <w:r w:rsidR="00DD3114">
        <w:rPr>
          <w:rFonts w:ascii="Times New Roman" w:eastAsia="SimSun" w:hAnsi="Times New Roman" w:cs="Times New Roman"/>
          <w:szCs w:val="21"/>
        </w:rPr>
        <w:t>s</w:t>
      </w:r>
      <w:r w:rsidRPr="006D7FC1">
        <w:rPr>
          <w:rFonts w:ascii="Times New Roman" w:eastAsia="SimSun" w:hAnsi="Times New Roman" w:cs="Times New Roman"/>
          <w:szCs w:val="21"/>
        </w:rPr>
        <w:t xml:space="preserve"> in the range of cutting depth</w:t>
      </w:r>
      <w:del w:id="157" w:author="Anupam Agrawal" w:date="2020-07-19T15:49:00Z">
        <w:r w:rsidRPr="006D7FC1" w:rsidDel="00593626">
          <w:rPr>
            <w:rFonts w:ascii="Times New Roman" w:eastAsia="SimSun" w:hAnsi="Times New Roman" w:cs="Times New Roman"/>
            <w:szCs w:val="21"/>
          </w:rPr>
          <w:delText>, and the coefficient was set to 25%</w:delText>
        </w:r>
      </w:del>
      <w:r w:rsidRPr="006D7FC1">
        <w:rPr>
          <w:rFonts w:ascii="Times New Roman" w:eastAsia="SimSun" w:hAnsi="Times New Roman" w:cs="Times New Roman"/>
          <w:szCs w:val="21"/>
        </w:rPr>
        <w:t>.</w:t>
      </w:r>
      <w:r w:rsidR="00E13B1E" w:rsidRPr="006D7FC1">
        <w:rPr>
          <w:rFonts w:ascii="Times New Roman" w:eastAsia="SimSun" w:hAnsi="Times New Roman" w:cs="Times New Roman"/>
          <w:szCs w:val="21"/>
        </w:rPr>
        <w:t xml:space="preserve"> </w:t>
      </w:r>
      <w:r w:rsidR="00496B8D" w:rsidRPr="006D7FC1">
        <w:rPr>
          <w:rFonts w:ascii="Times New Roman" w:eastAsia="SimSun" w:hAnsi="Times New Roman" w:cs="Times New Roman"/>
          <w:szCs w:val="21"/>
        </w:rPr>
        <w:t xml:space="preserve">Zhou et al. </w:t>
      </w:r>
      <w:r w:rsidR="00496B8D" w:rsidRPr="006D7FC1">
        <w:rPr>
          <w:rFonts w:ascii="Times New Roman" w:hAnsi="Times New Roman" w:cs="Times New Roman"/>
          <w:color w:val="0000FF"/>
          <w:kern w:val="0"/>
          <w:szCs w:val="21"/>
          <w:vertAlign w:val="superscript"/>
        </w:rPr>
        <w:fldChar w:fldCharType="begin"/>
      </w:r>
      <w:r w:rsidR="00496B8D" w:rsidRPr="006D7FC1">
        <w:rPr>
          <w:rFonts w:ascii="Times New Roman" w:hAnsi="Times New Roman" w:cs="Times New Roman"/>
          <w:color w:val="0000FF"/>
          <w:kern w:val="0"/>
          <w:szCs w:val="21"/>
          <w:vertAlign w:val="superscript"/>
        </w:rPr>
        <w:instrText xml:space="preserve"> ADDIN NE.Ref.{82EC688C-2342-48C7-9BCA-72F57675EAD5}</w:instrText>
      </w:r>
      <w:r w:rsidR="00496B8D" w:rsidRPr="006D7FC1">
        <w:rPr>
          <w:rFonts w:ascii="Times New Roman" w:hAnsi="Times New Roman" w:cs="Times New Roman"/>
          <w:color w:val="0000FF"/>
          <w:kern w:val="0"/>
          <w:szCs w:val="21"/>
          <w:vertAlign w:val="superscript"/>
        </w:rPr>
        <w:fldChar w:fldCharType="separate"/>
      </w:r>
      <w:r w:rsidR="00762D87" w:rsidRPr="006D7FC1">
        <w:rPr>
          <w:rFonts w:ascii="Times New Roman" w:hAnsi="Times New Roman" w:cs="Times New Roman"/>
          <w:color w:val="0000FF"/>
          <w:kern w:val="0"/>
          <w:szCs w:val="21"/>
          <w:lang w:eastAsia="en-US"/>
        </w:rPr>
        <w:t>[32]</w:t>
      </w:r>
      <w:r w:rsidR="00496B8D" w:rsidRPr="006D7FC1">
        <w:rPr>
          <w:rFonts w:ascii="Times New Roman" w:hAnsi="Times New Roman" w:cs="Times New Roman"/>
          <w:color w:val="0000FF"/>
          <w:kern w:val="0"/>
          <w:szCs w:val="21"/>
          <w:vertAlign w:val="superscript"/>
        </w:rPr>
        <w:fldChar w:fldCharType="end"/>
      </w:r>
      <w:r w:rsidR="00496B8D" w:rsidRPr="006D7FC1">
        <w:rPr>
          <w:rFonts w:ascii="Times New Roman" w:eastAsia="SimSun" w:hAnsi="Times New Roman" w:cs="Times New Roman"/>
          <w:szCs w:val="21"/>
        </w:rPr>
        <w:t xml:space="preserve"> presented a model for predicting the grinding surface topography considering the </w:t>
      </w:r>
      <w:r w:rsidR="00D66E6B" w:rsidRPr="006D7FC1">
        <w:rPr>
          <w:rFonts w:ascii="Times New Roman" w:eastAsia="SimSun" w:hAnsi="Times New Roman" w:cs="Times New Roman"/>
          <w:szCs w:val="21"/>
        </w:rPr>
        <w:t xml:space="preserve">morphology changes of </w:t>
      </w:r>
      <w:r w:rsidR="00496B8D" w:rsidRPr="006D7FC1">
        <w:rPr>
          <w:rFonts w:ascii="Times New Roman" w:eastAsia="SimSun" w:hAnsi="Times New Roman" w:cs="Times New Roman"/>
          <w:szCs w:val="21"/>
        </w:rPr>
        <w:t>plo</w:t>
      </w:r>
      <w:r w:rsidR="00DD3114">
        <w:rPr>
          <w:rFonts w:ascii="Times New Roman" w:eastAsia="SimSun" w:hAnsi="Times New Roman" w:cs="Times New Roman"/>
          <w:szCs w:val="21"/>
        </w:rPr>
        <w:t xml:space="preserve">ughing </w:t>
      </w:r>
      <w:r w:rsidR="00D66E6B" w:rsidRPr="006D7FC1">
        <w:rPr>
          <w:rFonts w:ascii="Times New Roman" w:eastAsia="SimSun" w:hAnsi="Times New Roman" w:cs="Times New Roman"/>
          <w:szCs w:val="21"/>
        </w:rPr>
        <w:t xml:space="preserve">caused by </w:t>
      </w:r>
      <w:r w:rsidR="00C16894">
        <w:rPr>
          <w:rFonts w:ascii="Times New Roman" w:eastAsia="SimSun" w:hAnsi="Times New Roman" w:cs="Times New Roman"/>
          <w:szCs w:val="21"/>
        </w:rPr>
        <w:t xml:space="preserve">the </w:t>
      </w:r>
      <w:r w:rsidR="00701CF8" w:rsidRPr="006D7FC1">
        <w:rPr>
          <w:rFonts w:ascii="Times New Roman" w:eastAsia="SimSun" w:hAnsi="Times New Roman" w:cs="Times New Roman"/>
          <w:szCs w:val="21"/>
        </w:rPr>
        <w:t xml:space="preserve">interference between adjacent abrasive grits. </w:t>
      </w:r>
      <w:r w:rsidR="00496B8D" w:rsidRPr="006D7FC1">
        <w:rPr>
          <w:rFonts w:ascii="Times New Roman" w:eastAsia="SimSun" w:hAnsi="Times New Roman" w:cs="Times New Roman"/>
          <w:szCs w:val="21"/>
        </w:rPr>
        <w:t xml:space="preserve">Fig. </w:t>
      </w:r>
      <w:r w:rsidR="00673812" w:rsidRPr="006D7FC1">
        <w:rPr>
          <w:rFonts w:ascii="Times New Roman" w:eastAsia="SimSun" w:hAnsi="Times New Roman" w:cs="Times New Roman"/>
          <w:color w:val="0000FF"/>
          <w:szCs w:val="21"/>
        </w:rPr>
        <w:t>5</w:t>
      </w:r>
      <w:r w:rsidR="00701CF8" w:rsidRPr="006D7FC1">
        <w:rPr>
          <w:rFonts w:ascii="Times New Roman" w:eastAsia="SimSun" w:hAnsi="Times New Roman" w:cs="Times New Roman"/>
          <w:color w:val="0000FF"/>
          <w:szCs w:val="21"/>
        </w:rPr>
        <w:t>a</w:t>
      </w:r>
      <w:r w:rsidR="00496B8D" w:rsidRPr="006D7FC1">
        <w:rPr>
          <w:rFonts w:ascii="Times New Roman" w:eastAsia="SimSun" w:hAnsi="Times New Roman" w:cs="Times New Roman"/>
          <w:szCs w:val="21"/>
        </w:rPr>
        <w:t>.</w:t>
      </w:r>
      <w:r w:rsidR="00701CF8" w:rsidRPr="006D7FC1">
        <w:rPr>
          <w:rFonts w:ascii="Times New Roman" w:eastAsia="SimSun" w:hAnsi="Times New Roman" w:cs="Times New Roman"/>
          <w:szCs w:val="21"/>
        </w:rPr>
        <w:t xml:space="preserve"> indicates that the material flows and accumulates along the shape of the workpiece </w:t>
      </w:r>
      <w:bookmarkStart w:id="158" w:name="_Hlk42199912"/>
      <w:r w:rsidR="00701CF8" w:rsidRPr="006D7FC1">
        <w:rPr>
          <w:rFonts w:ascii="Times New Roman" w:eastAsia="SimSun" w:hAnsi="Times New Roman" w:cs="Times New Roman"/>
          <w:szCs w:val="21"/>
        </w:rPr>
        <w:t>generated by</w:t>
      </w:r>
      <w:bookmarkEnd w:id="158"/>
      <w:r w:rsidR="00701CF8" w:rsidRPr="006D7FC1">
        <w:rPr>
          <w:rFonts w:ascii="Times New Roman" w:eastAsia="SimSun" w:hAnsi="Times New Roman" w:cs="Times New Roman"/>
          <w:szCs w:val="21"/>
        </w:rPr>
        <w:t xml:space="preserve"> the first abrasive grit. While </w:t>
      </w:r>
      <w:r w:rsidR="001D3EFE" w:rsidRPr="006D7FC1">
        <w:rPr>
          <w:rFonts w:ascii="Times New Roman" w:eastAsia="SimSun" w:hAnsi="Times New Roman" w:cs="Times New Roman"/>
          <w:szCs w:val="21"/>
        </w:rPr>
        <w:t>for the</w:t>
      </w:r>
      <w:r w:rsidR="001D3EFE" w:rsidRPr="006D7FC1">
        <w:t xml:space="preserve"> </w:t>
      </w:r>
      <w:r w:rsidR="001D3EFE" w:rsidRPr="006D7FC1">
        <w:rPr>
          <w:rFonts w:ascii="Times New Roman" w:eastAsia="SimSun" w:hAnsi="Times New Roman" w:cs="Times New Roman"/>
          <w:szCs w:val="21"/>
        </w:rPr>
        <w:t xml:space="preserve">interference of the two grits left and right (Fig. </w:t>
      </w:r>
      <w:r w:rsidR="00673812" w:rsidRPr="006D7FC1">
        <w:rPr>
          <w:rFonts w:ascii="Times New Roman" w:eastAsia="SimSun" w:hAnsi="Times New Roman" w:cs="Times New Roman"/>
          <w:color w:val="0000FF"/>
          <w:szCs w:val="21"/>
        </w:rPr>
        <w:t>5</w:t>
      </w:r>
      <w:r w:rsidR="001D3EFE" w:rsidRPr="006D7FC1">
        <w:rPr>
          <w:rFonts w:ascii="Times New Roman" w:eastAsia="SimSun" w:hAnsi="Times New Roman" w:cs="Times New Roman"/>
          <w:color w:val="0000FF"/>
          <w:szCs w:val="21"/>
        </w:rPr>
        <w:t>b</w:t>
      </w:r>
      <w:r w:rsidR="001D3EFE" w:rsidRPr="006D7FC1">
        <w:rPr>
          <w:rFonts w:ascii="Times New Roman" w:eastAsia="SimSun" w:hAnsi="Times New Roman" w:cs="Times New Roman"/>
          <w:szCs w:val="21"/>
        </w:rPr>
        <w:t xml:space="preserve">), the </w:t>
      </w:r>
      <w:r w:rsidR="00FD49D9">
        <w:rPr>
          <w:rFonts w:ascii="Times New Roman" w:eastAsia="SimSun" w:hAnsi="Times New Roman" w:cs="Times New Roman"/>
          <w:szCs w:val="21"/>
        </w:rPr>
        <w:t xml:space="preserve">ploughing </w:t>
      </w:r>
      <w:r w:rsidR="001D3EFE" w:rsidRPr="006D7FC1">
        <w:rPr>
          <w:rFonts w:ascii="Times New Roman" w:eastAsia="SimSun" w:hAnsi="Times New Roman" w:cs="Times New Roman"/>
          <w:szCs w:val="21"/>
        </w:rPr>
        <w:t xml:space="preserve">parts between them </w:t>
      </w:r>
      <w:del w:id="159" w:author="Anupam Agrawal" w:date="2020-07-19T15:50:00Z">
        <w:r w:rsidR="001D3EFE" w:rsidRPr="006D7FC1" w:rsidDel="00593626">
          <w:rPr>
            <w:rFonts w:ascii="Times New Roman" w:eastAsia="SimSun" w:hAnsi="Times New Roman" w:cs="Times New Roman"/>
            <w:szCs w:val="21"/>
          </w:rPr>
          <w:delText>(</w:delText>
        </w:r>
      </w:del>
      <w:r w:rsidR="001D3EFE" w:rsidRPr="006D7FC1">
        <w:rPr>
          <w:rFonts w:ascii="Times New Roman" w:eastAsia="SimSun" w:hAnsi="Times New Roman" w:cs="Times New Roman"/>
          <w:szCs w:val="21"/>
        </w:rPr>
        <w:t xml:space="preserve">(EFG and ABC) </w:t>
      </w:r>
      <w:del w:id="160" w:author="Anupam Agrawal" w:date="2020-07-19T15:51:00Z">
        <w:r w:rsidR="001D3EFE" w:rsidRPr="006D7FC1" w:rsidDel="00593626">
          <w:rPr>
            <w:rFonts w:ascii="Times New Roman" w:eastAsia="SimSun" w:hAnsi="Times New Roman" w:cs="Times New Roman"/>
            <w:szCs w:val="21"/>
          </w:rPr>
          <w:delText xml:space="preserve">have </w:delText>
        </w:r>
      </w:del>
      <w:r w:rsidR="001D3EFE" w:rsidRPr="006D7FC1">
        <w:rPr>
          <w:rFonts w:ascii="Times New Roman" w:eastAsia="SimSun" w:hAnsi="Times New Roman" w:cs="Times New Roman"/>
          <w:szCs w:val="21"/>
        </w:rPr>
        <w:t>overlap</w:t>
      </w:r>
      <w:del w:id="161" w:author="Anupam Agrawal" w:date="2020-07-19T15:51:00Z">
        <w:r w:rsidR="001D3EFE" w:rsidRPr="006D7FC1" w:rsidDel="00593626">
          <w:rPr>
            <w:rFonts w:ascii="Times New Roman" w:eastAsia="SimSun" w:hAnsi="Times New Roman" w:cs="Times New Roman"/>
            <w:szCs w:val="21"/>
          </w:rPr>
          <w:delText>ping parts</w:delText>
        </w:r>
      </w:del>
      <w:r w:rsidR="001D3EFE" w:rsidRPr="006D7FC1">
        <w:rPr>
          <w:rFonts w:ascii="Times New Roman" w:eastAsia="SimSun" w:hAnsi="Times New Roman" w:cs="Times New Roman"/>
          <w:szCs w:val="21"/>
        </w:rPr>
        <w:t xml:space="preserve">, which indicates that the final profile </w:t>
      </w:r>
      <w:r w:rsidR="00FD49D9">
        <w:rPr>
          <w:rFonts w:ascii="Times New Roman" w:eastAsia="SimSun" w:hAnsi="Times New Roman" w:cs="Times New Roman"/>
          <w:szCs w:val="21"/>
        </w:rPr>
        <w:t xml:space="preserve">was </w:t>
      </w:r>
      <w:r w:rsidR="001D3EFE" w:rsidRPr="006D7FC1">
        <w:rPr>
          <w:rFonts w:ascii="Times New Roman" w:eastAsia="SimSun" w:hAnsi="Times New Roman" w:cs="Times New Roman"/>
          <w:szCs w:val="21"/>
        </w:rPr>
        <w:t>generated by</w:t>
      </w:r>
      <w:r w:rsidR="00AC16F7" w:rsidRPr="006D7FC1">
        <w:rPr>
          <w:rFonts w:ascii="Times New Roman" w:eastAsia="SimSun" w:hAnsi="Times New Roman" w:cs="Times New Roman"/>
          <w:szCs w:val="21"/>
        </w:rPr>
        <w:t xml:space="preserve"> both </w:t>
      </w:r>
      <w:r w:rsidR="00FD49D9">
        <w:rPr>
          <w:rFonts w:ascii="Times New Roman" w:eastAsia="SimSun" w:hAnsi="Times New Roman" w:cs="Times New Roman"/>
          <w:szCs w:val="21"/>
        </w:rPr>
        <w:t>grits</w:t>
      </w:r>
      <w:r w:rsidR="00AC16F7" w:rsidRPr="006D7FC1">
        <w:rPr>
          <w:rFonts w:ascii="Times New Roman" w:eastAsia="SimSun" w:hAnsi="Times New Roman" w:cs="Times New Roman"/>
          <w:szCs w:val="21"/>
        </w:rPr>
        <w:t xml:space="preserve">. </w:t>
      </w:r>
      <w:r w:rsidR="00DA4B31">
        <w:rPr>
          <w:rFonts w:ascii="Times New Roman" w:eastAsia="SimSun" w:hAnsi="Times New Roman" w:cs="Times New Roman"/>
          <w:szCs w:val="21"/>
        </w:rPr>
        <w:t>These</w:t>
      </w:r>
      <w:r w:rsidR="00DA4B31" w:rsidRPr="006D7FC1">
        <w:rPr>
          <w:rFonts w:ascii="Times New Roman" w:eastAsia="SimSun" w:hAnsi="Times New Roman" w:cs="Times New Roman"/>
          <w:szCs w:val="21"/>
        </w:rPr>
        <w:t xml:space="preserve"> </w:t>
      </w:r>
      <w:r w:rsidR="00496B8D" w:rsidRPr="006D7FC1">
        <w:rPr>
          <w:rFonts w:ascii="Times New Roman" w:eastAsia="SimSun" w:hAnsi="Times New Roman" w:cs="Times New Roman"/>
          <w:szCs w:val="21"/>
        </w:rPr>
        <w:t>results showed that</w:t>
      </w:r>
      <w:r w:rsidR="00496B8D" w:rsidRPr="006D7FC1">
        <w:t xml:space="preserve"> </w:t>
      </w:r>
      <w:r w:rsidR="00496B8D" w:rsidRPr="006D7FC1">
        <w:rPr>
          <w:rFonts w:ascii="Times New Roman" w:eastAsia="SimSun" w:hAnsi="Times New Roman" w:cs="Times New Roman"/>
          <w:szCs w:val="21"/>
        </w:rPr>
        <w:t>the surface topography model is in good agreement with the experimental results and the plo</w:t>
      </w:r>
      <w:r w:rsidR="0056721A">
        <w:rPr>
          <w:rFonts w:ascii="Times New Roman" w:eastAsia="SimSun" w:hAnsi="Times New Roman" w:cs="Times New Roman"/>
          <w:szCs w:val="21"/>
        </w:rPr>
        <w:t xml:space="preserve">ughing </w:t>
      </w:r>
      <w:r w:rsidR="00496B8D" w:rsidRPr="006D7FC1">
        <w:rPr>
          <w:rFonts w:ascii="Times New Roman" w:eastAsia="SimSun" w:hAnsi="Times New Roman" w:cs="Times New Roman"/>
          <w:szCs w:val="21"/>
        </w:rPr>
        <w:t>effect could not be ignored.</w:t>
      </w:r>
    </w:p>
    <w:p w14:paraId="448E2D43" w14:textId="77777777" w:rsidR="00B57208" w:rsidRPr="00FE701A" w:rsidRDefault="00B57208" w:rsidP="00AC16F7">
      <w:pPr>
        <w:ind w:firstLineChars="200" w:firstLine="420"/>
        <w:rPr>
          <w:rFonts w:ascii="Times New Roman" w:eastAsia="SimSun" w:hAnsi="Times New Roman" w:cs="Times New Roman"/>
          <w:szCs w:val="21"/>
        </w:rPr>
      </w:pPr>
    </w:p>
    <w:p w14:paraId="2675DFE4" w14:textId="0057BAB4" w:rsidR="00496B8D" w:rsidRPr="00FE701A" w:rsidRDefault="00DB2472" w:rsidP="00DB2472">
      <w:pPr>
        <w:adjustRightInd w:val="0"/>
        <w:snapToGrid w:val="0"/>
        <w:spacing w:beforeLines="50" w:before="156"/>
        <w:jc w:val="left"/>
        <w:rPr>
          <w:rFonts w:ascii="Times New Roman" w:eastAsia="SimSun" w:hAnsi="Times New Roman" w:cs="Times New Roman"/>
          <w:szCs w:val="21"/>
        </w:rPr>
      </w:pPr>
      <w:r>
        <w:rPr>
          <w:noProof/>
        </w:rPr>
        <w:drawing>
          <wp:inline distT="0" distB="0" distL="0" distR="0" wp14:anchorId="1BE532DF" wp14:editId="4F1F02BE">
            <wp:extent cx="2591435" cy="1182087"/>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4" t="2968"/>
                    <a:stretch/>
                  </pic:blipFill>
                  <pic:spPr bwMode="auto">
                    <a:xfrm>
                      <a:off x="0" y="0"/>
                      <a:ext cx="2597904" cy="1185038"/>
                    </a:xfrm>
                    <a:prstGeom prst="rect">
                      <a:avLst/>
                    </a:prstGeom>
                    <a:ln>
                      <a:noFill/>
                    </a:ln>
                    <a:extLst>
                      <a:ext uri="{53640926-AAD7-44D8-BBD7-CCE9431645EC}">
                        <a14:shadowObscured xmlns:a14="http://schemas.microsoft.com/office/drawing/2010/main"/>
                      </a:ext>
                    </a:extLst>
                  </pic:spPr>
                </pic:pic>
              </a:graphicData>
            </a:graphic>
          </wp:inline>
        </w:drawing>
      </w:r>
      <w:r w:rsidRPr="00DB2472">
        <w:rPr>
          <w:noProof/>
        </w:rPr>
        <w:t xml:space="preserve"> </w:t>
      </w:r>
      <w:r>
        <w:rPr>
          <w:noProof/>
        </w:rPr>
        <w:drawing>
          <wp:inline distT="0" distB="0" distL="0" distR="0" wp14:anchorId="6DD77AD6" wp14:editId="52D6DBC6">
            <wp:extent cx="2591435" cy="1171575"/>
            <wp:effectExtent l="0" t="0" r="0" b="9525"/>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0" t="6867"/>
                    <a:stretch/>
                  </pic:blipFill>
                  <pic:spPr bwMode="auto">
                    <a:xfrm>
                      <a:off x="0" y="0"/>
                      <a:ext cx="2592001" cy="1171831"/>
                    </a:xfrm>
                    <a:prstGeom prst="rect">
                      <a:avLst/>
                    </a:prstGeom>
                    <a:ln>
                      <a:noFill/>
                    </a:ln>
                    <a:extLst>
                      <a:ext uri="{53640926-AAD7-44D8-BBD7-CCE9431645EC}">
                        <a14:shadowObscured xmlns:a14="http://schemas.microsoft.com/office/drawing/2010/main"/>
                      </a:ext>
                    </a:extLst>
                  </pic:spPr>
                </pic:pic>
              </a:graphicData>
            </a:graphic>
          </wp:inline>
        </w:drawing>
      </w:r>
    </w:p>
    <w:p w14:paraId="71E591E3" w14:textId="1DFAC022" w:rsidR="00167323" w:rsidRDefault="00D66E6B" w:rsidP="00167323">
      <w:pPr>
        <w:adjustRightInd w:val="0"/>
        <w:snapToGrid w:val="0"/>
        <w:rPr>
          <w:rFonts w:ascii="Times New Roman" w:eastAsia="SimSun" w:hAnsi="Times New Roman" w:cs="Times New Roman"/>
          <w:color w:val="0000FF"/>
          <w:sz w:val="18"/>
          <w:szCs w:val="18"/>
        </w:rPr>
      </w:pPr>
      <w:r w:rsidRPr="007B075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5</w:t>
      </w:r>
      <w:r w:rsidRPr="007B0753">
        <w:rPr>
          <w:rFonts w:ascii="Times New Roman" w:eastAsia="SimSun" w:hAnsi="Times New Roman" w:cs="Times New Roman"/>
          <w:color w:val="0000FF"/>
          <w:sz w:val="18"/>
          <w:szCs w:val="18"/>
        </w:rPr>
        <w:t>.</w:t>
      </w:r>
      <w:r>
        <w:rPr>
          <w:rFonts w:ascii="Times New Roman" w:eastAsia="SimSun" w:hAnsi="Times New Roman" w:cs="Times New Roman"/>
          <w:color w:val="0000FF"/>
          <w:sz w:val="18"/>
          <w:szCs w:val="18"/>
        </w:rPr>
        <w:t xml:space="preserve"> </w:t>
      </w:r>
      <w:r w:rsidRPr="00D66E6B">
        <w:rPr>
          <w:rFonts w:ascii="Times New Roman" w:eastAsia="SimSun" w:hAnsi="Times New Roman" w:cs="Times New Roman"/>
          <w:color w:val="0000FF"/>
          <w:sz w:val="18"/>
          <w:szCs w:val="18"/>
        </w:rPr>
        <w:t>Schematic of interf</w:t>
      </w:r>
      <w:r w:rsidRPr="004A2AE2">
        <w:rPr>
          <w:rFonts w:ascii="Times New Roman" w:eastAsia="SimSun" w:hAnsi="Times New Roman" w:cs="Times New Roman"/>
          <w:color w:val="0000FF"/>
          <w:sz w:val="18"/>
          <w:szCs w:val="18"/>
        </w:rPr>
        <w:t xml:space="preserve">erence of </w:t>
      </w:r>
      <w:bookmarkStart w:id="162" w:name="_Hlk42198881"/>
      <w:r w:rsidRPr="004A2AE2">
        <w:rPr>
          <w:rFonts w:ascii="Times New Roman" w:eastAsia="SimSun" w:hAnsi="Times New Roman" w:cs="Times New Roman"/>
          <w:color w:val="0000FF"/>
          <w:sz w:val="18"/>
          <w:szCs w:val="18"/>
        </w:rPr>
        <w:t xml:space="preserve">adjacent abrasive </w:t>
      </w:r>
      <w:r w:rsidR="00701CF8" w:rsidRPr="004A2AE2">
        <w:rPr>
          <w:rFonts w:ascii="Times New Roman" w:eastAsia="SimSun" w:hAnsi="Times New Roman" w:cs="Times New Roman"/>
          <w:color w:val="0000FF"/>
          <w:sz w:val="18"/>
          <w:szCs w:val="18"/>
        </w:rPr>
        <w:t>grits</w:t>
      </w:r>
      <w:bookmarkEnd w:id="162"/>
      <w:r w:rsidRPr="004A2AE2">
        <w:rPr>
          <w:rFonts w:ascii="Times New Roman" w:eastAsia="SimSun" w:hAnsi="Times New Roman" w:cs="Times New Roman"/>
          <w:color w:val="0000FF"/>
          <w:sz w:val="18"/>
          <w:szCs w:val="18"/>
        </w:rPr>
        <w:t xml:space="preserve">. (a) the interference of front and rear </w:t>
      </w:r>
      <w:r w:rsidR="004A2AE2" w:rsidRPr="004A2AE2">
        <w:rPr>
          <w:rFonts w:ascii="Times New Roman" w:eastAsia="SimSun" w:hAnsi="Times New Roman" w:cs="Times New Roman"/>
          <w:color w:val="0000FF"/>
          <w:sz w:val="18"/>
          <w:szCs w:val="18"/>
        </w:rPr>
        <w:t>grit</w:t>
      </w:r>
      <w:r w:rsidRPr="004A2AE2">
        <w:rPr>
          <w:rFonts w:ascii="Times New Roman" w:eastAsia="SimSun" w:hAnsi="Times New Roman" w:cs="Times New Roman"/>
          <w:color w:val="0000FF"/>
          <w:sz w:val="18"/>
          <w:szCs w:val="18"/>
        </w:rPr>
        <w:t xml:space="preserve">s. (b) the interference of right and left </w:t>
      </w:r>
      <w:r w:rsidR="004A2AE2" w:rsidRPr="004A2AE2">
        <w:rPr>
          <w:rFonts w:ascii="Times New Roman" w:eastAsia="SimSun" w:hAnsi="Times New Roman" w:cs="Times New Roman"/>
          <w:color w:val="0000FF"/>
          <w:sz w:val="18"/>
          <w:szCs w:val="18"/>
        </w:rPr>
        <w:t>grits</w:t>
      </w:r>
      <w:r w:rsidR="00A64825">
        <w:rPr>
          <w:rFonts w:ascii="Times New Roman" w:eastAsia="SimSun" w:hAnsi="Times New Roman" w:cs="Times New Roman"/>
          <w:color w:val="0000FF"/>
          <w:sz w:val="18"/>
          <w:szCs w:val="18"/>
        </w:rPr>
        <w:t xml:space="preserve"> </w:t>
      </w:r>
      <w:r w:rsidR="004A2AE2" w:rsidRPr="004A2AE2">
        <w:rPr>
          <w:rFonts w:ascii="Times New Roman" w:hAnsi="Times New Roman" w:cs="Times New Roman"/>
          <w:color w:val="0000FF"/>
          <w:kern w:val="0"/>
          <w:sz w:val="18"/>
          <w:szCs w:val="18"/>
          <w:vertAlign w:val="superscript"/>
        </w:rPr>
        <w:fldChar w:fldCharType="begin"/>
      </w:r>
      <w:r w:rsidR="004A2AE2">
        <w:rPr>
          <w:rFonts w:ascii="Times New Roman" w:hAnsi="Times New Roman" w:cs="Times New Roman"/>
          <w:color w:val="0000FF"/>
          <w:kern w:val="0"/>
          <w:sz w:val="18"/>
          <w:szCs w:val="18"/>
          <w:vertAlign w:val="superscript"/>
        </w:rPr>
        <w:instrText xml:space="preserve"> ADDIN NE.Ref.{BC170DD1-61C0-4629-A066-FD3F58028055}</w:instrText>
      </w:r>
      <w:r w:rsidR="004A2AE2" w:rsidRPr="004A2AE2">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[32]</w:t>
      </w:r>
      <w:r w:rsidR="004A2AE2" w:rsidRPr="004A2AE2">
        <w:rPr>
          <w:rFonts w:ascii="Times New Roman" w:hAnsi="Times New Roman" w:cs="Times New Roman"/>
          <w:color w:val="0000FF"/>
          <w:kern w:val="0"/>
          <w:sz w:val="18"/>
          <w:szCs w:val="18"/>
          <w:vertAlign w:val="superscript"/>
        </w:rPr>
        <w:fldChar w:fldCharType="end"/>
      </w:r>
      <w:r w:rsidR="004A2AE2" w:rsidRPr="004A2AE2">
        <w:rPr>
          <w:rFonts w:ascii="Times New Roman" w:eastAsia="SimSun" w:hAnsi="Times New Roman" w:cs="Times New Roman"/>
          <w:color w:val="0000FF"/>
          <w:sz w:val="18"/>
          <w:szCs w:val="18"/>
        </w:rPr>
        <w:t>.</w:t>
      </w:r>
    </w:p>
    <w:p w14:paraId="5C620EDC" w14:textId="77777777" w:rsidR="00167323" w:rsidRDefault="00167323" w:rsidP="00167323">
      <w:pPr>
        <w:adjustRightInd w:val="0"/>
        <w:snapToGrid w:val="0"/>
        <w:rPr>
          <w:rFonts w:ascii="Times New Roman" w:eastAsia="SimSun" w:hAnsi="Times New Roman" w:cs="Times New Roman"/>
          <w:color w:val="0000FF"/>
          <w:sz w:val="18"/>
          <w:szCs w:val="18"/>
        </w:rPr>
      </w:pPr>
    </w:p>
    <w:p w14:paraId="08657339" w14:textId="3B9C9B16" w:rsidR="00E719D0" w:rsidRDefault="001F4998" w:rsidP="003C7866">
      <w:pPr>
        <w:ind w:firstLineChars="200" w:firstLine="420"/>
        <w:rPr>
          <w:rFonts w:ascii="Times New Roman" w:eastAsia="SimSun" w:hAnsi="Times New Roman" w:cs="Times New Roman"/>
          <w:szCs w:val="21"/>
        </w:rPr>
      </w:pPr>
      <w:r w:rsidRPr="006D7FC1">
        <w:rPr>
          <w:rFonts w:ascii="Times New Roman" w:eastAsia="SimSun" w:hAnsi="Times New Roman" w:cs="Times New Roman"/>
          <w:szCs w:val="21"/>
        </w:rPr>
        <w:t>Hard and brittle materials such as engineering ceramics, optical glasses and semiconductor</w:t>
      </w:r>
      <w:r w:rsidR="00BD1582" w:rsidRPr="006D7FC1">
        <w:rPr>
          <w:rFonts w:ascii="Times New Roman" w:eastAsia="SimSun" w:hAnsi="Times New Roman" w:cs="Times New Roman"/>
          <w:szCs w:val="21"/>
        </w:rPr>
        <w:t xml:space="preserve">s </w:t>
      </w:r>
      <w:r w:rsidR="00BD1582" w:rsidRPr="006D7FC1">
        <w:rPr>
          <w:rFonts w:ascii="Times New Roman" w:eastAsia="SimSun" w:hAnsi="Times New Roman" w:cs="Times New Roman"/>
          <w:szCs w:val="21"/>
        </w:rPr>
        <w:lastRenderedPageBreak/>
        <w:t xml:space="preserve">have been </w:t>
      </w:r>
      <w:r w:rsidRPr="006D7FC1">
        <w:rPr>
          <w:rFonts w:ascii="Times New Roman" w:eastAsia="SimSun" w:hAnsi="Times New Roman" w:cs="Times New Roman"/>
          <w:szCs w:val="21"/>
        </w:rPr>
        <w:t>widely used in aerospace, defense, electronics and other high-technology fields.</w:t>
      </w:r>
      <w:r w:rsidR="00A302E5" w:rsidRPr="006D7FC1">
        <w:rPr>
          <w:rFonts w:ascii="Times New Roman" w:eastAsia="SimSun" w:hAnsi="Times New Roman" w:cs="Times New Roman"/>
          <w:szCs w:val="21"/>
        </w:rPr>
        <w:t xml:space="preserve"> </w:t>
      </w:r>
      <w:r w:rsidR="00F64291" w:rsidRPr="006D7FC1">
        <w:rPr>
          <w:rFonts w:ascii="Times New Roman" w:eastAsia="SimSun" w:hAnsi="Times New Roman" w:cs="Times New Roman"/>
          <w:szCs w:val="21"/>
        </w:rPr>
        <w:t>As shown in Fig.</w:t>
      </w:r>
      <w:r w:rsidR="00673812" w:rsidRPr="006D7FC1">
        <w:rPr>
          <w:rFonts w:ascii="Times New Roman" w:eastAsia="SimSun" w:hAnsi="Times New Roman" w:cs="Times New Roman"/>
          <w:color w:val="0000CC"/>
          <w:szCs w:val="21"/>
        </w:rPr>
        <w:t>6.</w:t>
      </w:r>
      <w:r w:rsidR="00F64291" w:rsidRPr="006D7FC1">
        <w:rPr>
          <w:rFonts w:ascii="Times New Roman" w:eastAsia="SimSun" w:hAnsi="Times New Roman" w:cs="Times New Roman"/>
          <w:szCs w:val="21"/>
        </w:rPr>
        <w:t xml:space="preserve"> </w:t>
      </w:r>
      <w:r w:rsidRPr="006D7FC1">
        <w:rPr>
          <w:rFonts w:ascii="Times New Roman" w:eastAsia="SimSun" w:hAnsi="Times New Roman" w:cs="Times New Roman"/>
          <w:szCs w:val="21"/>
        </w:rPr>
        <w:t xml:space="preserve">the interaction between single grit and </w:t>
      </w:r>
      <w:r w:rsidR="00B578FF" w:rsidRPr="006D7FC1">
        <w:rPr>
          <w:rFonts w:ascii="Times New Roman" w:eastAsia="SimSun" w:hAnsi="Times New Roman" w:cs="Times New Roman"/>
          <w:szCs w:val="21"/>
        </w:rPr>
        <w:t xml:space="preserve">brittle </w:t>
      </w:r>
      <w:r w:rsidRPr="006D7FC1">
        <w:rPr>
          <w:rFonts w:ascii="Times New Roman" w:eastAsia="SimSun" w:hAnsi="Times New Roman" w:cs="Times New Roman"/>
          <w:szCs w:val="21"/>
        </w:rPr>
        <w:t xml:space="preserve">workpiece </w:t>
      </w:r>
      <w:r w:rsidR="00B578FF" w:rsidRPr="006D7FC1">
        <w:rPr>
          <w:rFonts w:ascii="Times New Roman" w:eastAsia="SimSun" w:hAnsi="Times New Roman" w:cs="Times New Roman"/>
          <w:szCs w:val="21"/>
        </w:rPr>
        <w:t xml:space="preserve">material mimics </w:t>
      </w:r>
      <w:r w:rsidRPr="006D7FC1">
        <w:rPr>
          <w:rFonts w:ascii="Times New Roman" w:eastAsia="SimSun" w:hAnsi="Times New Roman" w:cs="Times New Roman"/>
          <w:szCs w:val="21"/>
        </w:rPr>
        <w:t xml:space="preserve">a scratch </w:t>
      </w:r>
      <w:r w:rsidR="00B578FF" w:rsidRPr="006D7FC1">
        <w:rPr>
          <w:rFonts w:ascii="Times New Roman" w:eastAsia="SimSun" w:hAnsi="Times New Roman" w:cs="Times New Roman"/>
          <w:szCs w:val="21"/>
        </w:rPr>
        <w:t xml:space="preserve">revealing </w:t>
      </w:r>
      <w:r w:rsidRPr="006D7FC1">
        <w:rPr>
          <w:rFonts w:ascii="Times New Roman" w:eastAsia="SimSun" w:hAnsi="Times New Roman" w:cs="Times New Roman"/>
          <w:szCs w:val="21"/>
        </w:rPr>
        <w:t>two different types</w:t>
      </w:r>
      <w:r w:rsidR="00B578FF" w:rsidRPr="006D7FC1">
        <w:rPr>
          <w:rFonts w:ascii="Times New Roman" w:eastAsia="SimSun" w:hAnsi="Times New Roman" w:cs="Times New Roman"/>
          <w:szCs w:val="21"/>
        </w:rPr>
        <w:t xml:space="preserve"> of crack</w:t>
      </w:r>
      <w:ins w:id="163" w:author="Anupam Agrawal" w:date="2020-07-19T15:52:00Z">
        <w:r w:rsidR="009A23D7">
          <w:rPr>
            <w:rFonts w:ascii="Times New Roman" w:eastAsia="SimSun" w:hAnsi="Times New Roman" w:cs="Times New Roman"/>
            <w:szCs w:val="21"/>
          </w:rPr>
          <w:t>s:</w:t>
        </w:r>
      </w:ins>
      <w:del w:id="164" w:author="Anupam Agrawal" w:date="2020-07-19T15:52:00Z">
        <w:r w:rsidRPr="006D7FC1" w:rsidDel="009A23D7">
          <w:rPr>
            <w:rFonts w:ascii="Times New Roman" w:eastAsia="SimSun" w:hAnsi="Times New Roman" w:cs="Times New Roman"/>
            <w:szCs w:val="21"/>
          </w:rPr>
          <w:delText>,</w:delText>
        </w:r>
      </w:del>
      <w:r w:rsidRPr="006D7FC1">
        <w:rPr>
          <w:rFonts w:ascii="Times New Roman" w:eastAsia="SimSun" w:hAnsi="Times New Roman" w:cs="Times New Roman"/>
          <w:szCs w:val="21"/>
        </w:rPr>
        <w:t xml:space="preserve"> lateral </w:t>
      </w:r>
      <w:del w:id="165" w:author="Anupam Agrawal" w:date="2020-07-19T15:51:00Z">
        <w:r w:rsidRPr="006D7FC1" w:rsidDel="009A23D7">
          <w:rPr>
            <w:rFonts w:ascii="Times New Roman" w:eastAsia="SimSun" w:hAnsi="Times New Roman" w:cs="Times New Roman"/>
            <w:szCs w:val="21"/>
          </w:rPr>
          <w:delText xml:space="preserve">crack </w:delText>
        </w:r>
      </w:del>
      <w:r w:rsidRPr="006D7FC1">
        <w:rPr>
          <w:rFonts w:ascii="Times New Roman" w:eastAsia="SimSun" w:hAnsi="Times New Roman" w:cs="Times New Roman"/>
          <w:szCs w:val="21"/>
        </w:rPr>
        <w:t xml:space="preserve">and median </w:t>
      </w:r>
      <w:del w:id="166" w:author="Anupam Agrawal" w:date="2020-07-19T15:51:00Z">
        <w:r w:rsidRPr="006D7FC1" w:rsidDel="009A23D7">
          <w:rPr>
            <w:rFonts w:ascii="Times New Roman" w:eastAsia="SimSun" w:hAnsi="Times New Roman" w:cs="Times New Roman"/>
            <w:szCs w:val="21"/>
          </w:rPr>
          <w:delText>crack</w:delText>
        </w:r>
        <w:r w:rsidR="004A2AE2" w:rsidRPr="006D7FC1" w:rsidDel="009A23D7">
          <w:rPr>
            <w:rFonts w:ascii="Times New Roman" w:eastAsia="SimSun" w:hAnsi="Times New Roman" w:cs="Times New Roman"/>
            <w:szCs w:val="21"/>
          </w:rPr>
          <w:delText xml:space="preserve"> </w:delText>
        </w:r>
      </w:del>
      <w:r w:rsidR="008B5A0F" w:rsidRPr="006D7FC1">
        <w:rPr>
          <w:rFonts w:ascii="Times New Roman" w:eastAsia="SimSun" w:hAnsi="Times New Roman" w:cs="Times New Roman"/>
          <w:szCs w:val="21"/>
        </w:rPr>
        <w:fldChar w:fldCharType="begin"/>
      </w:r>
      <w:r w:rsidR="008B5A0F" w:rsidRPr="006D7FC1">
        <w:rPr>
          <w:rFonts w:ascii="Times New Roman" w:eastAsia="SimSun" w:hAnsi="Times New Roman" w:cs="Times New Roman"/>
          <w:szCs w:val="21"/>
        </w:rPr>
        <w:instrText xml:space="preserve"> ADDIN NE.Ref.{12B36DFB-07E5-4238-A5D7-447031F17724}</w:instrText>
      </w:r>
      <w:r w:rsidR="008B5A0F"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[33]</w:t>
      </w:r>
      <w:r w:rsidR="008B5A0F" w:rsidRPr="006D7FC1">
        <w:rPr>
          <w:rFonts w:ascii="Times New Roman" w:eastAsia="SimSun" w:hAnsi="Times New Roman" w:cs="Times New Roman"/>
          <w:szCs w:val="21"/>
        </w:rPr>
        <w:fldChar w:fldCharType="end"/>
      </w:r>
      <w:r w:rsidR="00F64291" w:rsidRPr="006D7FC1">
        <w:rPr>
          <w:rFonts w:ascii="Times New Roman" w:eastAsia="SimSun" w:hAnsi="Times New Roman" w:cs="Times New Roman"/>
          <w:szCs w:val="21"/>
        </w:rPr>
        <w:t>. What’s more, the definition of surface roughness indicates that the lateral crack</w:t>
      </w:r>
      <w:r w:rsidR="00167323" w:rsidRPr="006D7FC1">
        <w:rPr>
          <w:rFonts w:ascii="Times New Roman" w:eastAsia="SimSun" w:hAnsi="Times New Roman" w:cs="Times New Roman"/>
          <w:szCs w:val="21"/>
        </w:rPr>
        <w:t xml:space="preserve"> (</w:t>
      </w:r>
      <w:r w:rsidR="00167323" w:rsidRPr="006D7FC1">
        <w:rPr>
          <w:rFonts w:ascii="Times New Roman" w:eastAsia="SimSun" w:hAnsi="Times New Roman" w:cs="Times New Roman"/>
          <w:i/>
          <w:iCs/>
          <w:szCs w:val="21"/>
        </w:rPr>
        <w:t>C</w:t>
      </w:r>
      <w:r w:rsidR="00167323" w:rsidRPr="006D7FC1">
        <w:rPr>
          <w:rFonts w:ascii="Times New Roman" w:eastAsia="SimSun" w:hAnsi="Times New Roman" w:cs="Times New Roman"/>
          <w:i/>
          <w:iCs/>
          <w:szCs w:val="21"/>
          <w:vertAlign w:val="subscript"/>
        </w:rPr>
        <w:t>l</w:t>
      </w:r>
      <w:r w:rsidR="00167323" w:rsidRPr="006D7FC1">
        <w:rPr>
          <w:rFonts w:ascii="Times New Roman" w:eastAsia="SimSun" w:hAnsi="Times New Roman" w:cs="Times New Roman"/>
          <w:szCs w:val="21"/>
        </w:rPr>
        <w:t>)</w:t>
      </w:r>
      <w:r w:rsidR="00F64291" w:rsidRPr="006D7FC1">
        <w:rPr>
          <w:rFonts w:ascii="Times New Roman" w:eastAsia="SimSun" w:hAnsi="Times New Roman" w:cs="Times New Roman"/>
          <w:szCs w:val="21"/>
        </w:rPr>
        <w:t xml:space="preserve"> is the </w:t>
      </w:r>
      <w:r w:rsidR="006F6260" w:rsidRPr="006D7FC1">
        <w:rPr>
          <w:rFonts w:ascii="Times New Roman" w:eastAsia="SimSun" w:hAnsi="Times New Roman" w:cs="Times New Roman"/>
          <w:szCs w:val="21"/>
        </w:rPr>
        <w:t>most influential</w:t>
      </w:r>
      <w:r w:rsidR="00F64291" w:rsidRPr="006D7FC1">
        <w:rPr>
          <w:rFonts w:ascii="Times New Roman" w:eastAsia="SimSun" w:hAnsi="Times New Roman" w:cs="Times New Roman"/>
          <w:szCs w:val="21"/>
        </w:rPr>
        <w:t xml:space="preserve"> factor </w:t>
      </w:r>
      <w:r w:rsidR="006F6260" w:rsidRPr="006D7FC1">
        <w:rPr>
          <w:rFonts w:ascii="Times New Roman" w:eastAsia="SimSun" w:hAnsi="Times New Roman" w:cs="Times New Roman"/>
          <w:szCs w:val="21"/>
        </w:rPr>
        <w:t xml:space="preserve">governing </w:t>
      </w:r>
      <w:r w:rsidR="00F64291" w:rsidRPr="006D7FC1">
        <w:rPr>
          <w:rFonts w:ascii="Times New Roman" w:eastAsia="SimSun" w:hAnsi="Times New Roman" w:cs="Times New Roman"/>
          <w:szCs w:val="21"/>
        </w:rPr>
        <w:t>the surface quality</w:t>
      </w:r>
      <w:r w:rsidR="00167323" w:rsidRPr="006D7FC1">
        <w:rPr>
          <w:rFonts w:ascii="Times New Roman" w:eastAsia="SimSun" w:hAnsi="Times New Roman" w:cs="Times New Roman"/>
          <w:szCs w:val="21"/>
        </w:rPr>
        <w:t xml:space="preserve">. Wang et al. </w:t>
      </w:r>
      <w:r w:rsidR="004A2AE2" w:rsidRPr="006D7FC1">
        <w:rPr>
          <w:rFonts w:ascii="Times New Roman" w:eastAsia="SimSun" w:hAnsi="Times New Roman" w:cs="Times New Roman"/>
          <w:szCs w:val="21"/>
        </w:rPr>
        <w:fldChar w:fldCharType="begin"/>
      </w:r>
      <w:r w:rsidR="004A2AE2" w:rsidRPr="006D7FC1">
        <w:rPr>
          <w:rFonts w:ascii="Times New Roman" w:eastAsia="SimSun" w:hAnsi="Times New Roman" w:cs="Times New Roman"/>
          <w:szCs w:val="21"/>
        </w:rPr>
        <w:instrText xml:space="preserve"> ADDIN NE.Ref.{56250335-167D-4B77-8DD1-0BD6237D89E7}</w:instrText>
      </w:r>
      <w:r w:rsidR="004A2AE2"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[34]</w:t>
      </w:r>
      <w:r w:rsidR="004A2AE2" w:rsidRPr="006D7FC1">
        <w:rPr>
          <w:rFonts w:ascii="Times New Roman" w:eastAsia="SimSun" w:hAnsi="Times New Roman" w:cs="Times New Roman"/>
          <w:szCs w:val="21"/>
        </w:rPr>
        <w:fldChar w:fldCharType="end"/>
      </w:r>
      <w:r w:rsidR="004A2AE2" w:rsidRPr="006D7FC1">
        <w:rPr>
          <w:rFonts w:ascii="Times New Roman" w:eastAsia="SimSun" w:hAnsi="Times New Roman" w:cs="Times New Roman"/>
          <w:szCs w:val="21"/>
        </w:rPr>
        <w:t xml:space="preserve"> </w:t>
      </w:r>
      <w:r w:rsidR="00141C8C" w:rsidRPr="006D7FC1">
        <w:rPr>
          <w:rFonts w:ascii="Times New Roman" w:hAnsi="Times New Roman" w:cs="Times New Roman"/>
          <w:kern w:val="0"/>
          <w:szCs w:val="21"/>
          <w:lang w:eastAsia="en-US"/>
        </w:rPr>
        <w:t xml:space="preserve">considered the path overlapping between </w:t>
      </w:r>
      <w:r w:rsidR="00452F60" w:rsidRPr="006D7FC1">
        <w:rPr>
          <w:rFonts w:ascii="Times New Roman" w:hAnsi="Times New Roman" w:cs="Times New Roman"/>
          <w:kern w:val="0"/>
          <w:szCs w:val="21"/>
          <w:lang w:eastAsia="en-US"/>
        </w:rPr>
        <w:t xml:space="preserve">the </w:t>
      </w:r>
      <w:r w:rsidR="00141C8C" w:rsidRPr="006D7FC1">
        <w:rPr>
          <w:rFonts w:ascii="Times New Roman" w:hAnsi="Times New Roman" w:cs="Times New Roman"/>
          <w:kern w:val="0"/>
          <w:szCs w:val="21"/>
          <w:lang w:eastAsia="en-US"/>
        </w:rPr>
        <w:t xml:space="preserve">adjacent grits when developing the surface roughness prediction model of </w:t>
      </w:r>
      <w:r w:rsidR="00141C8C" w:rsidRPr="006D7FC1">
        <w:rPr>
          <w:rFonts w:ascii="Times New Roman" w:eastAsia="SimSun" w:hAnsi="Times New Roman" w:cs="Times New Roman"/>
          <w:szCs w:val="21"/>
        </w:rPr>
        <w:t xml:space="preserve">the rotary ultrasonic grinding. The authors found that </w:t>
      </w:r>
      <w:r w:rsidR="00FC35A9" w:rsidRPr="006D7FC1">
        <w:rPr>
          <w:rFonts w:ascii="Times New Roman" w:eastAsia="SimSun" w:hAnsi="Times New Roman" w:cs="Times New Roman"/>
          <w:szCs w:val="21"/>
        </w:rPr>
        <w:t xml:space="preserve">the adjacent grits paths will interfere </w:t>
      </w:r>
      <w:r w:rsidR="00452F60" w:rsidRPr="006D7FC1">
        <w:rPr>
          <w:rFonts w:ascii="Times New Roman" w:eastAsia="SimSun" w:hAnsi="Times New Roman" w:cs="Times New Roman"/>
          <w:szCs w:val="21"/>
        </w:rPr>
        <w:t xml:space="preserve">with </w:t>
      </w:r>
      <w:r w:rsidR="00FC35A9" w:rsidRPr="006D7FC1">
        <w:rPr>
          <w:rFonts w:ascii="Times New Roman" w:eastAsia="SimSun" w:hAnsi="Times New Roman" w:cs="Times New Roman"/>
          <w:szCs w:val="21"/>
        </w:rPr>
        <w:t xml:space="preserve">each other </w:t>
      </w:r>
      <w:r w:rsidR="00141C8C" w:rsidRPr="006D7FC1">
        <w:rPr>
          <w:rFonts w:ascii="Times New Roman" w:eastAsia="SimSun" w:hAnsi="Times New Roman" w:cs="Times New Roman"/>
          <w:szCs w:val="21"/>
        </w:rPr>
        <w:t>in the distance of 2</w:t>
      </w:r>
      <w:r w:rsidR="00141C8C" w:rsidRPr="006D7FC1">
        <w:rPr>
          <w:rFonts w:ascii="Times New Roman" w:eastAsia="SimSun" w:hAnsi="Times New Roman" w:cs="Times New Roman"/>
          <w:i/>
          <w:iCs/>
          <w:szCs w:val="21"/>
        </w:rPr>
        <w:t>C</w:t>
      </w:r>
      <w:r w:rsidR="00141C8C" w:rsidRPr="006D7FC1">
        <w:rPr>
          <w:rFonts w:ascii="Times New Roman" w:eastAsia="SimSun" w:hAnsi="Times New Roman" w:cs="Times New Roman"/>
          <w:i/>
          <w:iCs/>
          <w:szCs w:val="21"/>
          <w:vertAlign w:val="subscript"/>
        </w:rPr>
        <w:t>l</w:t>
      </w:r>
      <w:r w:rsidR="00FC35A9" w:rsidRPr="006D7FC1">
        <w:rPr>
          <w:rFonts w:ascii="Times New Roman" w:eastAsia="SimSun" w:hAnsi="Times New Roman" w:cs="Times New Roman"/>
          <w:i/>
          <w:iCs/>
          <w:szCs w:val="21"/>
          <w:vertAlign w:val="subscript"/>
        </w:rPr>
        <w:t xml:space="preserve"> </w:t>
      </w:r>
      <w:r w:rsidR="00FC35A9" w:rsidRPr="006D7FC1">
        <w:rPr>
          <w:rFonts w:ascii="Times New Roman" w:eastAsia="SimSun" w:hAnsi="Times New Roman" w:cs="Times New Roman"/>
          <w:szCs w:val="21"/>
        </w:rPr>
        <w:t>(Fig.</w:t>
      </w:r>
      <w:r w:rsidR="00673812" w:rsidRPr="006D7FC1">
        <w:rPr>
          <w:rFonts w:ascii="Times New Roman" w:eastAsia="SimSun" w:hAnsi="Times New Roman" w:cs="Times New Roman"/>
          <w:color w:val="0000FF"/>
          <w:szCs w:val="21"/>
        </w:rPr>
        <w:t>7</w:t>
      </w:r>
      <w:r w:rsidR="00FC35A9" w:rsidRPr="006D7FC1">
        <w:rPr>
          <w:rFonts w:ascii="Times New Roman" w:eastAsia="SimSun" w:hAnsi="Times New Roman" w:cs="Times New Roman"/>
          <w:color w:val="0000FF"/>
          <w:szCs w:val="21"/>
        </w:rPr>
        <w:t>a</w:t>
      </w:r>
      <w:r w:rsidR="00FC35A9" w:rsidRPr="006D7FC1">
        <w:rPr>
          <w:rFonts w:ascii="Times New Roman" w:eastAsia="SimSun" w:hAnsi="Times New Roman" w:cs="Times New Roman"/>
          <w:szCs w:val="21"/>
        </w:rPr>
        <w:t>)</w:t>
      </w:r>
      <w:r w:rsidR="00E719D0" w:rsidRPr="006D7FC1">
        <w:rPr>
          <w:rFonts w:ascii="Times New Roman" w:eastAsia="SimSun" w:hAnsi="Times New Roman" w:cs="Times New Roman"/>
          <w:szCs w:val="21"/>
        </w:rPr>
        <w:t xml:space="preserve">, and in the same distance, the path interference </w:t>
      </w:r>
      <w:ins w:id="167" w:author="Anupam Agrawal" w:date="2020-07-19T15:53:00Z">
        <w:r w:rsidR="009A23D7">
          <w:rPr>
            <w:rFonts w:ascii="Times New Roman" w:eastAsia="SimSun" w:hAnsi="Times New Roman" w:cs="Times New Roman"/>
            <w:szCs w:val="21"/>
          </w:rPr>
          <w:t xml:space="preserve">will </w:t>
        </w:r>
      </w:ins>
      <w:r w:rsidR="00E719D0" w:rsidRPr="006D7FC1">
        <w:rPr>
          <w:rFonts w:ascii="Times New Roman" w:eastAsia="SimSun" w:hAnsi="Times New Roman" w:cs="Times New Roman"/>
          <w:szCs w:val="21"/>
        </w:rPr>
        <w:t>strengthen with the increase of the grits number</w:t>
      </w:r>
      <w:r w:rsidR="00FC35A9" w:rsidRPr="006D7FC1">
        <w:rPr>
          <w:rFonts w:ascii="Times New Roman" w:eastAsia="SimSun" w:hAnsi="Times New Roman" w:cs="Times New Roman"/>
          <w:szCs w:val="21"/>
        </w:rPr>
        <w:t xml:space="preserve"> (Fig.</w:t>
      </w:r>
      <w:r w:rsidR="00673812" w:rsidRPr="006D7FC1">
        <w:rPr>
          <w:rFonts w:ascii="Times New Roman" w:eastAsia="SimSun" w:hAnsi="Times New Roman" w:cs="Times New Roman"/>
          <w:color w:val="0000FF"/>
          <w:szCs w:val="21"/>
        </w:rPr>
        <w:t>7</w:t>
      </w:r>
      <w:r w:rsidR="00FC35A9" w:rsidRPr="006D7FC1">
        <w:rPr>
          <w:rFonts w:ascii="Times New Roman" w:eastAsia="SimSun" w:hAnsi="Times New Roman" w:cs="Times New Roman"/>
          <w:color w:val="0000FF"/>
          <w:szCs w:val="21"/>
        </w:rPr>
        <w:t>b</w:t>
      </w:r>
      <w:r w:rsidR="00FC35A9" w:rsidRPr="006D7FC1">
        <w:rPr>
          <w:rFonts w:ascii="Times New Roman" w:eastAsia="SimSun" w:hAnsi="Times New Roman" w:cs="Times New Roman"/>
          <w:szCs w:val="21"/>
        </w:rPr>
        <w:t>)</w:t>
      </w:r>
      <w:r w:rsidR="00E719D0" w:rsidRPr="006D7FC1">
        <w:rPr>
          <w:rFonts w:ascii="Times New Roman" w:eastAsia="SimSun" w:hAnsi="Times New Roman" w:cs="Times New Roman"/>
          <w:szCs w:val="21"/>
        </w:rPr>
        <w:t>.</w:t>
      </w:r>
      <w:r w:rsidR="003C7866" w:rsidRPr="006D7FC1">
        <w:rPr>
          <w:rFonts w:ascii="Times New Roman" w:eastAsia="SimSun" w:hAnsi="Times New Roman" w:cs="Times New Roman"/>
          <w:szCs w:val="21"/>
        </w:rPr>
        <w:t xml:space="preserve"> </w:t>
      </w:r>
      <w:del w:id="168" w:author="Anupam Agrawal" w:date="2020-07-19T15:53:00Z">
        <w:r w:rsidR="003C7866" w:rsidRPr="006D7FC1" w:rsidDel="009A23D7">
          <w:rPr>
            <w:rFonts w:ascii="Times New Roman" w:eastAsia="SimSun" w:hAnsi="Times New Roman" w:cs="Times New Roman"/>
            <w:szCs w:val="21"/>
          </w:rPr>
          <w:delText>Besides, t</w:delText>
        </w:r>
      </w:del>
      <w:ins w:id="169" w:author="Anupam Agrawal" w:date="2020-07-19T15:53:00Z">
        <w:r w:rsidR="009A23D7">
          <w:rPr>
            <w:rFonts w:ascii="Times New Roman" w:eastAsia="SimSun" w:hAnsi="Times New Roman" w:cs="Times New Roman"/>
            <w:szCs w:val="21"/>
          </w:rPr>
          <w:t>T</w:t>
        </w:r>
      </w:ins>
      <w:r w:rsidR="003C7866" w:rsidRPr="006D7FC1">
        <w:rPr>
          <w:rFonts w:ascii="Times New Roman" w:eastAsia="SimSun" w:hAnsi="Times New Roman" w:cs="Times New Roman"/>
          <w:szCs w:val="21"/>
        </w:rPr>
        <w:t xml:space="preserve">hey </w:t>
      </w:r>
      <w:ins w:id="170" w:author="Anupam Agrawal" w:date="2020-07-19T15:53:00Z">
        <w:r w:rsidR="009A23D7">
          <w:rPr>
            <w:rFonts w:ascii="Times New Roman" w:eastAsia="SimSun" w:hAnsi="Times New Roman" w:cs="Times New Roman"/>
            <w:szCs w:val="21"/>
          </w:rPr>
          <w:t xml:space="preserve">also </w:t>
        </w:r>
      </w:ins>
      <w:r w:rsidR="003C7866" w:rsidRPr="006D7FC1">
        <w:rPr>
          <w:rFonts w:ascii="Times New Roman" w:eastAsia="SimSun" w:hAnsi="Times New Roman" w:cs="Times New Roman"/>
          <w:szCs w:val="21"/>
        </w:rPr>
        <w:t>proposed that grit path overlapping will lead to smaller grinding force</w:t>
      </w:r>
      <w:r w:rsidR="00452F60" w:rsidRPr="006D7FC1">
        <w:rPr>
          <w:rFonts w:ascii="Times New Roman" w:eastAsia="SimSun" w:hAnsi="Times New Roman" w:cs="Times New Roman"/>
          <w:szCs w:val="21"/>
        </w:rPr>
        <w:t>s</w:t>
      </w:r>
      <w:r w:rsidR="003C7866" w:rsidRPr="006D7FC1">
        <w:rPr>
          <w:rFonts w:ascii="Times New Roman" w:eastAsia="SimSun" w:hAnsi="Times New Roman" w:cs="Times New Roman"/>
          <w:szCs w:val="21"/>
        </w:rPr>
        <w:t xml:space="preserve"> and lower surface roughness.</w:t>
      </w:r>
    </w:p>
    <w:p w14:paraId="26CB49A5" w14:textId="77777777" w:rsidR="001F4998" w:rsidRDefault="00A302E5" w:rsidP="001F4998">
      <w:pPr>
        <w:adjustRightInd w:val="0"/>
        <w:snapToGrid w:val="0"/>
        <w:jc w:val="center"/>
        <w:rPr>
          <w:rFonts w:ascii="Times New Roman" w:eastAsia="SimSun" w:hAnsi="Times New Roman" w:cs="Times New Roman"/>
          <w:szCs w:val="21"/>
        </w:rPr>
      </w:pPr>
      <w:r w:rsidRPr="00800470">
        <w:rPr>
          <w:rFonts w:ascii="Times New Roman" w:eastAsia="SimSun" w:hAnsi="Times New Roman" w:cs="Times New Roman"/>
          <w:noProof/>
          <w:szCs w:val="21"/>
        </w:rPr>
        <w:drawing>
          <wp:inline distT="0" distB="0" distL="0" distR="0" wp14:anchorId="4307A05A" wp14:editId="2262665C">
            <wp:extent cx="3323645" cy="1581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8" t="3089" r="1541"/>
                    <a:stretch/>
                  </pic:blipFill>
                  <pic:spPr bwMode="auto">
                    <a:xfrm>
                      <a:off x="0" y="0"/>
                      <a:ext cx="3371988" cy="1604346"/>
                    </a:xfrm>
                    <a:prstGeom prst="rect">
                      <a:avLst/>
                    </a:prstGeom>
                    <a:noFill/>
                    <a:ln>
                      <a:noFill/>
                    </a:ln>
                    <a:extLst>
                      <a:ext uri="{53640926-AAD7-44D8-BBD7-CCE9431645EC}">
                        <a14:shadowObscured xmlns:a14="http://schemas.microsoft.com/office/drawing/2010/main"/>
                      </a:ext>
                    </a:extLst>
                  </pic:spPr>
                </pic:pic>
              </a:graphicData>
            </a:graphic>
          </wp:inline>
        </w:drawing>
      </w:r>
    </w:p>
    <w:p w14:paraId="3E7BD7C3" w14:textId="6B371499" w:rsidR="00A302E5" w:rsidRPr="000303AF" w:rsidRDefault="001F4998" w:rsidP="000303AF">
      <w:pPr>
        <w:adjustRightInd w:val="0"/>
        <w:snapToGrid w:val="0"/>
        <w:jc w:val="center"/>
        <w:rPr>
          <w:rFonts w:ascii="Times New Roman" w:eastAsia="SimSun" w:hAnsi="Times New Roman" w:cs="Times New Roman"/>
          <w:color w:val="0000FF"/>
          <w:sz w:val="18"/>
          <w:szCs w:val="18"/>
        </w:rPr>
      </w:pPr>
      <w:r w:rsidRPr="001F4998">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6</w:t>
      </w:r>
      <w:r w:rsidRPr="001F4998">
        <w:rPr>
          <w:rFonts w:ascii="Times New Roman" w:eastAsia="SimSun" w:hAnsi="Times New Roman" w:cs="Times New Roman"/>
          <w:color w:val="0000FF"/>
          <w:sz w:val="18"/>
          <w:szCs w:val="18"/>
        </w:rPr>
        <w:t xml:space="preserve">. </w:t>
      </w:r>
      <w:r w:rsidR="005D1BFE">
        <w:rPr>
          <w:rFonts w:ascii="Times New Roman" w:eastAsia="SimSun" w:hAnsi="Times New Roman" w:cs="Times New Roman"/>
          <w:color w:val="0000FF"/>
          <w:sz w:val="18"/>
          <w:szCs w:val="18"/>
        </w:rPr>
        <w:t>F</w:t>
      </w:r>
      <w:r w:rsidRPr="000303AF">
        <w:rPr>
          <w:rFonts w:ascii="Times New Roman" w:eastAsia="SimSun" w:hAnsi="Times New Roman" w:cs="Times New Roman"/>
          <w:color w:val="0000FF"/>
          <w:sz w:val="18"/>
          <w:szCs w:val="18"/>
        </w:rPr>
        <w:t xml:space="preserve">racture </w:t>
      </w:r>
      <w:r w:rsidR="005D1BFE">
        <w:rPr>
          <w:rFonts w:ascii="Times New Roman" w:eastAsia="SimSun" w:hAnsi="Times New Roman" w:cs="Times New Roman"/>
          <w:color w:val="0000FF"/>
          <w:sz w:val="18"/>
          <w:szCs w:val="18"/>
        </w:rPr>
        <w:t>in</w:t>
      </w:r>
      <w:r w:rsidRPr="000303AF">
        <w:rPr>
          <w:rFonts w:ascii="Times New Roman" w:eastAsia="SimSun" w:hAnsi="Times New Roman" w:cs="Times New Roman"/>
          <w:color w:val="0000FF"/>
          <w:sz w:val="18"/>
          <w:szCs w:val="18"/>
        </w:rPr>
        <w:t xml:space="preserve"> brittle material</w:t>
      </w:r>
      <w:r w:rsidR="005A47BE">
        <w:rPr>
          <w:rFonts w:ascii="Times New Roman" w:eastAsia="SimSun" w:hAnsi="Times New Roman" w:cs="Times New Roman"/>
          <w:color w:val="0000FF"/>
          <w:sz w:val="18"/>
          <w:szCs w:val="18"/>
        </w:rPr>
        <w:t>s</w:t>
      </w:r>
      <w:r w:rsidRPr="000303AF">
        <w:rPr>
          <w:rFonts w:ascii="Times New Roman" w:eastAsia="SimSun" w:hAnsi="Times New Roman" w:cs="Times New Roman"/>
          <w:color w:val="0000FF"/>
          <w:sz w:val="18"/>
          <w:szCs w:val="18"/>
        </w:rPr>
        <w:t xml:space="preserve"> </w:t>
      </w:r>
      <w:r w:rsidR="005D1BFE">
        <w:rPr>
          <w:rFonts w:ascii="Times New Roman" w:eastAsia="SimSun" w:hAnsi="Times New Roman" w:cs="Times New Roman"/>
          <w:color w:val="0000FF"/>
          <w:sz w:val="18"/>
          <w:szCs w:val="18"/>
        </w:rPr>
        <w:t xml:space="preserve">during </w:t>
      </w:r>
      <w:r w:rsidRPr="000303AF">
        <w:rPr>
          <w:rFonts w:ascii="Times New Roman" w:eastAsia="SimSun" w:hAnsi="Times New Roman" w:cs="Times New Roman"/>
          <w:color w:val="0000FF"/>
          <w:sz w:val="18"/>
          <w:szCs w:val="18"/>
        </w:rPr>
        <w:t>grinding process</w:t>
      </w:r>
      <w:r w:rsidR="00A64825">
        <w:rPr>
          <w:rFonts w:ascii="Times New Roman" w:eastAsia="SimSun" w:hAnsi="Times New Roman" w:cs="Times New Roman"/>
          <w:color w:val="0000FF"/>
          <w:sz w:val="18"/>
          <w:szCs w:val="18"/>
        </w:rPr>
        <w:t xml:space="preserve"> </w:t>
      </w:r>
      <w:r w:rsidR="004A2AE2">
        <w:rPr>
          <w:rFonts w:ascii="Times New Roman" w:eastAsia="SimSun" w:hAnsi="Times New Roman" w:cs="Times New Roman"/>
          <w:color w:val="0000FF"/>
          <w:sz w:val="18"/>
          <w:szCs w:val="18"/>
        </w:rPr>
        <w:fldChar w:fldCharType="begin"/>
      </w:r>
      <w:r w:rsidR="004A2AE2">
        <w:rPr>
          <w:rFonts w:ascii="Times New Roman" w:eastAsia="SimSun" w:hAnsi="Times New Roman" w:cs="Times New Roman"/>
          <w:color w:val="0000FF"/>
          <w:sz w:val="18"/>
          <w:szCs w:val="18"/>
        </w:rPr>
        <w:instrText xml:space="preserve"> ADDIN NE.Ref.{48B91008-3ECA-4C10-86AD-55F577EC7425}</w:instrText>
      </w:r>
      <w:r w:rsidR="004A2AE2">
        <w:rPr>
          <w:rFonts w:ascii="Times New Roman" w:eastAsia="SimSun" w:hAnsi="Times New Roman" w:cs="Times New Roman"/>
          <w:color w:val="0000FF"/>
          <w:sz w:val="18"/>
          <w:szCs w:val="18"/>
        </w:rPr>
        <w:fldChar w:fldCharType="separate"/>
      </w:r>
      <w:r w:rsidR="00762D87">
        <w:rPr>
          <w:rFonts w:ascii="Times New Roman" w:hAnsi="Times New Roman" w:cs="Times New Roman"/>
          <w:color w:val="0000FF"/>
          <w:kern w:val="0"/>
          <w:sz w:val="18"/>
          <w:szCs w:val="18"/>
          <w:lang w:eastAsia="en-US"/>
        </w:rPr>
        <w:t>[33]</w:t>
      </w:r>
      <w:r w:rsidR="004A2AE2">
        <w:rPr>
          <w:rFonts w:ascii="Times New Roman" w:eastAsia="SimSun" w:hAnsi="Times New Roman" w:cs="Times New Roman"/>
          <w:color w:val="0000FF"/>
          <w:sz w:val="18"/>
          <w:szCs w:val="18"/>
        </w:rPr>
        <w:fldChar w:fldCharType="end"/>
      </w:r>
      <w:r w:rsidRPr="000303AF">
        <w:rPr>
          <w:rFonts w:ascii="Times New Roman" w:eastAsia="SimSun" w:hAnsi="Times New Roman" w:cs="Times New Roman"/>
          <w:color w:val="0000FF"/>
          <w:sz w:val="18"/>
          <w:szCs w:val="18"/>
        </w:rPr>
        <w:t>.</w:t>
      </w:r>
    </w:p>
    <w:p w14:paraId="3D3B2377" w14:textId="17BCD5CA" w:rsidR="00A302E5" w:rsidRDefault="00FC35A9" w:rsidP="00FC35A9">
      <w:pPr>
        <w:adjustRightInd w:val="0"/>
        <w:snapToGrid w:val="0"/>
        <w:rPr>
          <w:rFonts w:ascii="Times New Roman" w:eastAsia="SimSun" w:hAnsi="Times New Roman" w:cs="Times New Roman"/>
          <w:szCs w:val="21"/>
          <w:highlight w:val="yellow"/>
        </w:rPr>
      </w:pPr>
      <w:r>
        <w:rPr>
          <w:noProof/>
        </w:rPr>
        <w:drawing>
          <wp:inline distT="0" distB="0" distL="0" distR="0" wp14:anchorId="0075C82C" wp14:editId="518A37C3">
            <wp:extent cx="2520000" cy="2160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70"/>
                    <a:stretch/>
                  </pic:blipFill>
                  <pic:spPr bwMode="auto">
                    <a:xfrm>
                      <a:off x="0" y="0"/>
                      <a:ext cx="2520000" cy="2160000"/>
                    </a:xfrm>
                    <a:prstGeom prst="rect">
                      <a:avLst/>
                    </a:prstGeom>
                    <a:ln>
                      <a:noFill/>
                    </a:ln>
                    <a:extLst>
                      <a:ext uri="{53640926-AAD7-44D8-BBD7-CCE9431645EC}">
                        <a14:shadowObscured xmlns:a14="http://schemas.microsoft.com/office/drawing/2010/main"/>
                      </a:ext>
                    </a:extLst>
                  </pic:spPr>
                </pic:pic>
              </a:graphicData>
            </a:graphic>
          </wp:inline>
        </w:drawing>
      </w:r>
      <w:r w:rsidRPr="00FC35A9">
        <w:rPr>
          <w:noProof/>
        </w:rPr>
        <w:t xml:space="preserve"> </w:t>
      </w:r>
      <w:r w:rsidRPr="00FC35A9">
        <w:rPr>
          <w:noProof/>
        </w:rPr>
        <w:drawing>
          <wp:inline distT="0" distB="0" distL="0" distR="0" wp14:anchorId="488D4986" wp14:editId="3E8A232F">
            <wp:extent cx="2520000" cy="2160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6" r="3157"/>
                    <a:stretch/>
                  </pic:blipFill>
                  <pic:spPr bwMode="auto">
                    <a:xfrm>
                      <a:off x="0" y="0"/>
                      <a:ext cx="2520000" cy="2160000"/>
                    </a:xfrm>
                    <a:prstGeom prst="rect">
                      <a:avLst/>
                    </a:prstGeom>
                    <a:ln>
                      <a:noFill/>
                    </a:ln>
                    <a:extLst>
                      <a:ext uri="{53640926-AAD7-44D8-BBD7-CCE9431645EC}">
                        <a14:shadowObscured xmlns:a14="http://schemas.microsoft.com/office/drawing/2010/main"/>
                      </a:ext>
                    </a:extLst>
                  </pic:spPr>
                </pic:pic>
              </a:graphicData>
            </a:graphic>
          </wp:inline>
        </w:drawing>
      </w:r>
    </w:p>
    <w:p w14:paraId="0A875A32" w14:textId="079387E5" w:rsidR="00FC35A9" w:rsidRPr="000303AF" w:rsidRDefault="00FC35A9" w:rsidP="000303AF">
      <w:pPr>
        <w:adjustRightInd w:val="0"/>
        <w:snapToGrid w:val="0"/>
        <w:jc w:val="left"/>
        <w:rPr>
          <w:rFonts w:ascii="Times New Roman" w:eastAsia="SimSun" w:hAnsi="Times New Roman" w:cs="Times New Roman"/>
          <w:color w:val="0000FF"/>
          <w:sz w:val="18"/>
          <w:szCs w:val="18"/>
        </w:rPr>
      </w:pPr>
      <w:r w:rsidRPr="001F4998">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7</w:t>
      </w:r>
      <w:r w:rsidRPr="001F4998">
        <w:rPr>
          <w:rFonts w:ascii="Times New Roman" w:eastAsia="SimSun" w:hAnsi="Times New Roman" w:cs="Times New Roman"/>
          <w:color w:val="0000FF"/>
          <w:sz w:val="18"/>
          <w:szCs w:val="18"/>
        </w:rPr>
        <w:t xml:space="preserve">. </w:t>
      </w:r>
      <w:r w:rsidRPr="000303AF">
        <w:rPr>
          <w:rFonts w:ascii="Times New Roman" w:eastAsia="SimSun" w:hAnsi="Times New Roman" w:cs="Times New Roman"/>
          <w:color w:val="0000FF"/>
          <w:sz w:val="18"/>
          <w:szCs w:val="18"/>
        </w:rPr>
        <w:t xml:space="preserve">Adjacent abrasive </w:t>
      </w:r>
      <w:r w:rsidR="003B36C4">
        <w:rPr>
          <w:rFonts w:ascii="Times New Roman" w:eastAsia="SimSun" w:hAnsi="Times New Roman" w:cs="Times New Roman"/>
          <w:color w:val="0000FF"/>
          <w:sz w:val="18"/>
          <w:szCs w:val="18"/>
        </w:rPr>
        <w:t>grit</w:t>
      </w:r>
      <w:r w:rsidRPr="000303AF">
        <w:rPr>
          <w:rFonts w:ascii="Times New Roman" w:eastAsia="SimSun" w:hAnsi="Times New Roman" w:cs="Times New Roman"/>
          <w:color w:val="0000FF"/>
          <w:sz w:val="18"/>
          <w:szCs w:val="18"/>
        </w:rPr>
        <w:t xml:space="preserve"> paths interference. (a) Two abrasive gr</w:t>
      </w:r>
      <w:r w:rsidR="003B36C4">
        <w:rPr>
          <w:rFonts w:ascii="Times New Roman" w:eastAsia="SimSun" w:hAnsi="Times New Roman" w:cs="Times New Roman"/>
          <w:color w:val="0000FF"/>
          <w:sz w:val="18"/>
          <w:szCs w:val="18"/>
        </w:rPr>
        <w:t>it</w:t>
      </w:r>
      <w:r w:rsidRPr="000303AF">
        <w:rPr>
          <w:rFonts w:ascii="Times New Roman" w:eastAsia="SimSun" w:hAnsi="Times New Roman" w:cs="Times New Roman"/>
          <w:color w:val="0000FF"/>
          <w:sz w:val="18"/>
          <w:szCs w:val="18"/>
        </w:rPr>
        <w:t xml:space="preserve"> paths on the critical state. </w:t>
      </w:r>
      <w:r w:rsidR="003C7866" w:rsidRPr="000303AF">
        <w:rPr>
          <w:rFonts w:ascii="Times New Roman" w:eastAsia="SimSun" w:hAnsi="Times New Roman" w:cs="Times New Roman"/>
          <w:color w:val="0000FF"/>
          <w:sz w:val="18"/>
          <w:szCs w:val="18"/>
        </w:rPr>
        <w:t>(b)</w:t>
      </w:r>
      <w:r w:rsidRPr="000303AF">
        <w:rPr>
          <w:rFonts w:ascii="Times New Roman" w:eastAsia="SimSun" w:hAnsi="Times New Roman" w:cs="Times New Roman"/>
          <w:color w:val="0000FF"/>
          <w:sz w:val="18"/>
          <w:szCs w:val="18"/>
        </w:rPr>
        <w:t xml:space="preserve"> Four abrasive gr</w:t>
      </w:r>
      <w:r w:rsidR="003B36C4">
        <w:rPr>
          <w:rFonts w:ascii="Times New Roman" w:eastAsia="SimSun" w:hAnsi="Times New Roman" w:cs="Times New Roman"/>
          <w:color w:val="0000FF"/>
          <w:sz w:val="18"/>
          <w:szCs w:val="18"/>
        </w:rPr>
        <w:t>it</w:t>
      </w:r>
      <w:r w:rsidRPr="000303AF">
        <w:rPr>
          <w:rFonts w:ascii="Times New Roman" w:eastAsia="SimSun" w:hAnsi="Times New Roman" w:cs="Times New Roman"/>
          <w:color w:val="0000FF"/>
          <w:sz w:val="18"/>
          <w:szCs w:val="18"/>
        </w:rPr>
        <w:t xml:space="preserve"> paths above the critical stat</w:t>
      </w:r>
      <w:r w:rsidRPr="004A2AE2">
        <w:rPr>
          <w:rFonts w:ascii="Times New Roman" w:eastAsia="SimSun" w:hAnsi="Times New Roman" w:cs="Times New Roman"/>
          <w:color w:val="0000FF"/>
          <w:sz w:val="18"/>
          <w:szCs w:val="18"/>
        </w:rPr>
        <w:t>e</w:t>
      </w:r>
      <w:r w:rsidR="004A2AE2" w:rsidRPr="004A2AE2">
        <w:rPr>
          <w:rFonts w:ascii="Times New Roman" w:eastAsia="SimSun" w:hAnsi="Times New Roman" w:cs="Times New Roman"/>
          <w:color w:val="0000FF"/>
          <w:sz w:val="18"/>
          <w:szCs w:val="18"/>
        </w:rPr>
        <w:t xml:space="preserve"> </w:t>
      </w:r>
      <w:r w:rsidR="004A2AE2" w:rsidRPr="004A2AE2">
        <w:rPr>
          <w:rFonts w:ascii="Times New Roman" w:eastAsia="SimSun" w:hAnsi="Times New Roman" w:cs="Times New Roman"/>
          <w:sz w:val="18"/>
          <w:szCs w:val="18"/>
        </w:rPr>
        <w:fldChar w:fldCharType="begin"/>
      </w:r>
      <w:r w:rsidR="004A2AE2">
        <w:rPr>
          <w:rFonts w:ascii="Times New Roman" w:eastAsia="SimSun" w:hAnsi="Times New Roman" w:cs="Times New Roman"/>
          <w:sz w:val="18"/>
          <w:szCs w:val="18"/>
        </w:rPr>
        <w:instrText xml:space="preserve"> ADDIN NE.Ref.{46249B15-0F55-4859-9CD4-3CFABE419EDD}</w:instrText>
      </w:r>
      <w:r w:rsidR="004A2AE2" w:rsidRPr="004A2AE2">
        <w:rPr>
          <w:rFonts w:ascii="Times New Roman" w:eastAsia="SimSun" w:hAnsi="Times New Roman" w:cs="Times New Roman"/>
          <w:sz w:val="18"/>
          <w:szCs w:val="18"/>
        </w:rPr>
        <w:fldChar w:fldCharType="separate"/>
      </w:r>
      <w:r w:rsidR="00762D87">
        <w:rPr>
          <w:rFonts w:ascii="Times New Roman" w:hAnsi="Times New Roman" w:cs="Times New Roman"/>
          <w:color w:val="0000FF"/>
          <w:kern w:val="0"/>
          <w:sz w:val="18"/>
          <w:szCs w:val="18"/>
          <w:lang w:eastAsia="en-US"/>
        </w:rPr>
        <w:t>[34]</w:t>
      </w:r>
      <w:r w:rsidR="004A2AE2" w:rsidRPr="004A2AE2">
        <w:rPr>
          <w:rFonts w:ascii="Times New Roman" w:eastAsia="SimSun" w:hAnsi="Times New Roman" w:cs="Times New Roman"/>
          <w:sz w:val="18"/>
          <w:szCs w:val="18"/>
        </w:rPr>
        <w:fldChar w:fldCharType="end"/>
      </w:r>
      <w:r w:rsidRPr="004A2AE2">
        <w:rPr>
          <w:rFonts w:ascii="Times New Roman" w:eastAsia="SimSun" w:hAnsi="Times New Roman" w:cs="Times New Roman"/>
          <w:color w:val="0000FF"/>
          <w:sz w:val="18"/>
          <w:szCs w:val="18"/>
        </w:rPr>
        <w:t>.</w:t>
      </w:r>
    </w:p>
    <w:p w14:paraId="26AE19A4" w14:textId="77777777" w:rsidR="00234B8E" w:rsidRDefault="00234B8E" w:rsidP="008B5A0F">
      <w:pPr>
        <w:ind w:firstLineChars="200" w:firstLine="420"/>
        <w:rPr>
          <w:rFonts w:ascii="Times New Roman" w:eastAsia="SimSun" w:hAnsi="Times New Roman" w:cs="Times New Roman"/>
          <w:szCs w:val="21"/>
          <w:highlight w:val="yellow"/>
        </w:rPr>
      </w:pPr>
    </w:p>
    <w:p w14:paraId="6B494653" w14:textId="77777777" w:rsidR="00145689" w:rsidRDefault="00496B8D" w:rsidP="008B5A0F">
      <w:pPr>
        <w:ind w:firstLineChars="200" w:firstLine="420"/>
        <w:rPr>
          <w:ins w:id="171" w:author="Anupam Agrawal" w:date="2020-07-19T15:56:00Z"/>
          <w:rFonts w:ascii="Times New Roman" w:eastAsia="SimSun" w:hAnsi="Times New Roman" w:cs="Times New Roman"/>
          <w:szCs w:val="21"/>
        </w:rPr>
      </w:pPr>
      <w:r w:rsidRPr="006D7FC1">
        <w:rPr>
          <w:rFonts w:ascii="Times New Roman" w:eastAsia="SimSun" w:hAnsi="Times New Roman" w:cs="Times New Roman"/>
          <w:szCs w:val="21"/>
        </w:rPr>
        <w:t xml:space="preserve">In the grinding process, the material removal mode </w:t>
      </w:r>
      <w:r w:rsidR="00AD1BB0">
        <w:rPr>
          <w:rFonts w:ascii="Times New Roman" w:eastAsia="SimSun" w:hAnsi="Times New Roman" w:cs="Times New Roman"/>
          <w:szCs w:val="21"/>
        </w:rPr>
        <w:t>caused by different grits</w:t>
      </w:r>
      <w:r w:rsidRPr="006D7FC1">
        <w:rPr>
          <w:rFonts w:ascii="Times New Roman" w:eastAsia="SimSun" w:hAnsi="Times New Roman" w:cs="Times New Roman"/>
          <w:szCs w:val="21"/>
        </w:rPr>
        <w:t xml:space="preserve"> is different due to the different positions and protrusion heights of the grits. In ductile mode, </w:t>
      </w:r>
      <w:del w:id="172" w:author="Anupam Agrawal" w:date="2020-07-19T15:54:00Z">
        <w:r w:rsidRPr="006D7FC1" w:rsidDel="00145689">
          <w:rPr>
            <w:rFonts w:ascii="Times New Roman" w:eastAsia="SimSun" w:hAnsi="Times New Roman" w:cs="Times New Roman"/>
            <w:szCs w:val="21"/>
          </w:rPr>
          <w:delText xml:space="preserve">the </w:delText>
        </w:r>
      </w:del>
      <w:r w:rsidRPr="006D7FC1">
        <w:rPr>
          <w:rFonts w:ascii="Times New Roman" w:eastAsia="SimSun" w:hAnsi="Times New Roman" w:cs="Times New Roman"/>
          <w:szCs w:val="21"/>
        </w:rPr>
        <w:t xml:space="preserve">material removal is realized by </w:t>
      </w:r>
      <w:ins w:id="173" w:author="Anupam Agrawal" w:date="2020-07-19T15:54:00Z">
        <w:r w:rsidR="00145689">
          <w:rPr>
            <w:rFonts w:ascii="Times New Roman" w:eastAsia="SimSun" w:hAnsi="Times New Roman" w:cs="Times New Roman"/>
            <w:szCs w:val="21"/>
          </w:rPr>
          <w:t xml:space="preserve">the </w:t>
        </w:r>
      </w:ins>
      <w:r w:rsidRPr="006D7FC1">
        <w:rPr>
          <w:rFonts w:ascii="Times New Roman" w:eastAsia="SimSun" w:hAnsi="Times New Roman" w:cs="Times New Roman"/>
          <w:szCs w:val="21"/>
        </w:rPr>
        <w:t>plastic flow</w:t>
      </w:r>
      <w:r w:rsidR="00AD1BB0">
        <w:rPr>
          <w:rFonts w:ascii="Times New Roman" w:eastAsia="SimSun" w:hAnsi="Times New Roman" w:cs="Times New Roman"/>
          <w:szCs w:val="21"/>
        </w:rPr>
        <w:t xml:space="preserve"> of the workpiece</w:t>
      </w:r>
      <w:r w:rsidRPr="006D7FC1">
        <w:rPr>
          <w:rFonts w:ascii="Times New Roman" w:eastAsia="SimSun" w:hAnsi="Times New Roman" w:cs="Times New Roman"/>
          <w:szCs w:val="21"/>
        </w:rPr>
        <w:t xml:space="preserve">, while in brittle mode, </w:t>
      </w:r>
      <w:del w:id="174" w:author="Anupam Agrawal" w:date="2020-07-19T15:54:00Z">
        <w:r w:rsidRPr="006D7FC1" w:rsidDel="00145689">
          <w:rPr>
            <w:rFonts w:ascii="Times New Roman" w:eastAsia="SimSun" w:hAnsi="Times New Roman" w:cs="Times New Roman"/>
            <w:szCs w:val="21"/>
          </w:rPr>
          <w:delText xml:space="preserve">the </w:delText>
        </w:r>
      </w:del>
      <w:r w:rsidRPr="006D7FC1">
        <w:rPr>
          <w:rFonts w:ascii="Times New Roman" w:eastAsia="SimSun" w:hAnsi="Times New Roman" w:cs="Times New Roman"/>
          <w:szCs w:val="21"/>
        </w:rPr>
        <w:t xml:space="preserve">material </w:t>
      </w:r>
      <w:r w:rsidR="00AD1BB0">
        <w:rPr>
          <w:rFonts w:ascii="Times New Roman" w:eastAsia="SimSun" w:hAnsi="Times New Roman" w:cs="Times New Roman"/>
          <w:szCs w:val="21"/>
        </w:rPr>
        <w:t xml:space="preserve">removal is dominated by brittle </w:t>
      </w:r>
      <w:r w:rsidRPr="006D7FC1">
        <w:rPr>
          <w:rFonts w:ascii="Times New Roman" w:eastAsia="SimSun" w:hAnsi="Times New Roman" w:cs="Times New Roman"/>
          <w:szCs w:val="21"/>
        </w:rPr>
        <w:t>fracture</w:t>
      </w:r>
      <w:r w:rsidR="00AD1BB0">
        <w:rPr>
          <w:rFonts w:ascii="Times New Roman" w:eastAsia="SimSun" w:hAnsi="Times New Roman" w:cs="Times New Roman"/>
          <w:szCs w:val="21"/>
        </w:rPr>
        <w:t>.</w:t>
      </w:r>
      <w:r w:rsidRPr="006D7FC1">
        <w:t xml:space="preserve"> </w:t>
      </w:r>
      <w:r w:rsidR="004E1005" w:rsidRPr="0083533F">
        <w:rPr>
          <w:rFonts w:ascii="Times New Roman" w:eastAsia="SimSun" w:hAnsi="Times New Roman" w:cs="Times New Roman"/>
          <w:szCs w:val="21"/>
        </w:rPr>
        <w:t>The machined surface also undergoes elastic recovery.</w:t>
      </w:r>
      <w:r w:rsidR="004E1005">
        <w:t xml:space="preserve"> </w:t>
      </w:r>
      <w:r w:rsidRPr="006D7FC1">
        <w:rPr>
          <w:rFonts w:ascii="Times New Roman" w:eastAsia="SimSun" w:hAnsi="Times New Roman" w:cs="Times New Roman"/>
          <w:szCs w:val="21"/>
        </w:rPr>
        <w:t xml:space="preserve">Therefore, it is necessary to </w:t>
      </w:r>
      <w:ins w:id="175" w:author="Anupam Agrawal" w:date="2020-07-19T15:54:00Z">
        <w:r w:rsidR="00145689">
          <w:rPr>
            <w:rFonts w:ascii="Times New Roman" w:eastAsia="SimSun" w:hAnsi="Times New Roman" w:cs="Times New Roman"/>
            <w:szCs w:val="21"/>
          </w:rPr>
          <w:t xml:space="preserve">consider </w:t>
        </w:r>
      </w:ins>
      <w:del w:id="176" w:author="Anupam Agrawal" w:date="2020-07-19T15:54:00Z">
        <w:r w:rsidRPr="006D7FC1" w:rsidDel="00145689">
          <w:rPr>
            <w:rFonts w:ascii="Times New Roman" w:eastAsia="SimSun" w:hAnsi="Times New Roman" w:cs="Times New Roman"/>
            <w:szCs w:val="21"/>
          </w:rPr>
          <w:delText xml:space="preserve">take </w:delText>
        </w:r>
      </w:del>
      <w:r w:rsidRPr="006D7FC1">
        <w:rPr>
          <w:rFonts w:ascii="Times New Roman" w:eastAsia="SimSun" w:hAnsi="Times New Roman" w:cs="Times New Roman"/>
          <w:szCs w:val="21"/>
        </w:rPr>
        <w:t xml:space="preserve">the elastoplastic deformation of the workpiece surface </w:t>
      </w:r>
      <w:del w:id="177" w:author="Anupam Agrawal" w:date="2020-07-19T15:54:00Z">
        <w:r w:rsidRPr="006D7FC1" w:rsidDel="00145689">
          <w:rPr>
            <w:rFonts w:ascii="Times New Roman" w:eastAsia="SimSun" w:hAnsi="Times New Roman" w:cs="Times New Roman"/>
            <w:szCs w:val="21"/>
          </w:rPr>
          <w:delText xml:space="preserve">into consideration </w:delText>
        </w:r>
      </w:del>
      <w:r w:rsidRPr="006D7FC1">
        <w:rPr>
          <w:rFonts w:ascii="Times New Roman" w:eastAsia="SimSun" w:hAnsi="Times New Roman" w:cs="Times New Roman"/>
          <w:szCs w:val="21"/>
        </w:rPr>
        <w:t>when model</w:t>
      </w:r>
      <w:r w:rsidR="004E1005">
        <w:rPr>
          <w:rFonts w:ascii="Times New Roman" w:eastAsia="SimSun" w:hAnsi="Times New Roman" w:cs="Times New Roman"/>
          <w:szCs w:val="21"/>
        </w:rPr>
        <w:t>l</w:t>
      </w:r>
      <w:r w:rsidRPr="006D7FC1">
        <w:rPr>
          <w:rFonts w:ascii="Times New Roman" w:eastAsia="SimSun" w:hAnsi="Times New Roman" w:cs="Times New Roman"/>
          <w:szCs w:val="21"/>
        </w:rPr>
        <w:t>ing</w:t>
      </w:r>
      <w:del w:id="178" w:author="Anupam Agrawal" w:date="2020-07-19T15:54:00Z">
        <w:r w:rsidRPr="006D7FC1" w:rsidDel="00145689">
          <w:rPr>
            <w:rFonts w:ascii="Times New Roman" w:eastAsia="SimSun" w:hAnsi="Times New Roman" w:cs="Times New Roman"/>
            <w:szCs w:val="21"/>
          </w:rPr>
          <w:delText xml:space="preserve"> the</w:delText>
        </w:r>
      </w:del>
      <w:r w:rsidRPr="006D7FC1">
        <w:rPr>
          <w:rFonts w:ascii="Times New Roman" w:eastAsia="SimSun" w:hAnsi="Times New Roman" w:cs="Times New Roman"/>
          <w:szCs w:val="21"/>
        </w:rPr>
        <w:t xml:space="preserve"> ground surface roughness. </w:t>
      </w:r>
      <w:r w:rsidR="00EB3A8D" w:rsidRPr="006D7FC1">
        <w:rPr>
          <w:rFonts w:ascii="Times New Roman" w:eastAsia="SimSun" w:hAnsi="Times New Roman" w:cs="Times New Roman"/>
          <w:szCs w:val="21"/>
        </w:rPr>
        <w:t>Muhammad</w:t>
      </w:r>
      <w:r w:rsidR="008B5A0F" w:rsidRPr="006D7FC1">
        <w:rPr>
          <w:rFonts w:ascii="Times New Roman" w:eastAsia="SimSun" w:hAnsi="Times New Roman" w:cs="Times New Roman"/>
          <w:szCs w:val="21"/>
        </w:rPr>
        <w:t xml:space="preserve"> et al. </w:t>
      </w:r>
      <w:r w:rsidR="008B5A0F" w:rsidRPr="006D7FC1">
        <w:rPr>
          <w:rFonts w:ascii="Times New Roman" w:eastAsia="SimSun" w:hAnsi="Times New Roman" w:cs="Times New Roman"/>
          <w:szCs w:val="21"/>
        </w:rPr>
        <w:fldChar w:fldCharType="begin"/>
      </w:r>
      <w:r w:rsidR="008B5A0F" w:rsidRPr="006D7FC1">
        <w:rPr>
          <w:rFonts w:ascii="Times New Roman" w:eastAsia="SimSun" w:hAnsi="Times New Roman" w:cs="Times New Roman"/>
          <w:szCs w:val="21"/>
        </w:rPr>
        <w:instrText xml:space="preserve"> ADDIN NE.Ref.{D48D9B86-0923-429F-95D8-E00F6BDF90F0}</w:instrText>
      </w:r>
      <w:r w:rsidR="008B5A0F"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[35]</w:t>
      </w:r>
      <w:r w:rsidR="008B5A0F" w:rsidRPr="006D7FC1">
        <w:rPr>
          <w:rFonts w:ascii="Times New Roman" w:eastAsia="SimSun" w:hAnsi="Times New Roman" w:cs="Times New Roman"/>
          <w:szCs w:val="21"/>
        </w:rPr>
        <w:fldChar w:fldCharType="end"/>
      </w:r>
      <w:r w:rsidR="00EB3A8D" w:rsidRPr="006D7FC1">
        <w:rPr>
          <w:rFonts w:ascii="Times New Roman" w:eastAsia="SimSun" w:hAnsi="Times New Roman" w:cs="Times New Roman"/>
          <w:szCs w:val="21"/>
        </w:rPr>
        <w:t xml:space="preserve"> proposed that all brittle materials experience a transition from brittle to ductile machining at a critical undeformed chip thickness. When the undeformed chip thickness is lower than this </w:t>
      </w:r>
      <w:r w:rsidR="006970CF" w:rsidRPr="006D7FC1">
        <w:rPr>
          <w:rFonts w:ascii="Times New Roman" w:eastAsia="SimSun" w:hAnsi="Times New Roman" w:cs="Times New Roman"/>
          <w:szCs w:val="21"/>
        </w:rPr>
        <w:t>threshold, plastic deformation becomes energetically favorable</w:t>
      </w:r>
      <w:r w:rsidR="009A3F97">
        <w:rPr>
          <w:rFonts w:ascii="Times New Roman" w:eastAsia="SimSun" w:hAnsi="Times New Roman" w:cs="Times New Roman"/>
          <w:szCs w:val="21"/>
        </w:rPr>
        <w:t xml:space="preserve">. </w:t>
      </w:r>
      <w:r w:rsidR="006970CF" w:rsidRPr="006D7FC1">
        <w:rPr>
          <w:rFonts w:ascii="Times New Roman" w:eastAsia="SimSun" w:hAnsi="Times New Roman" w:cs="Times New Roman"/>
          <w:szCs w:val="21"/>
        </w:rPr>
        <w:t>B</w:t>
      </w:r>
      <w:ins w:id="179" w:author="Anupam Agrawal" w:date="2020-07-19T15:55:00Z">
        <w:r w:rsidR="00145689">
          <w:rPr>
            <w:rFonts w:ascii="Times New Roman" w:eastAsia="SimSun" w:hAnsi="Times New Roman" w:cs="Times New Roman"/>
            <w:szCs w:val="21"/>
          </w:rPr>
          <w:t xml:space="preserve">uilding on this work, </w:t>
        </w:r>
      </w:ins>
      <w:del w:id="180" w:author="Anupam Agrawal" w:date="2020-07-19T15:55:00Z">
        <w:r w:rsidR="006970CF" w:rsidRPr="006D7FC1" w:rsidDel="00145689">
          <w:rPr>
            <w:rFonts w:ascii="Times New Roman" w:eastAsia="SimSun" w:hAnsi="Times New Roman" w:cs="Times New Roman"/>
            <w:szCs w:val="21"/>
          </w:rPr>
          <w:delText>ased on this</w:delText>
        </w:r>
        <w:r w:rsidR="0094710C" w:rsidDel="00145689">
          <w:rPr>
            <w:rFonts w:ascii="Times New Roman" w:eastAsia="SimSun" w:hAnsi="Times New Roman" w:cs="Times New Roman"/>
            <w:szCs w:val="21"/>
          </w:rPr>
          <w:delText>,</w:delText>
        </w:r>
        <w:r w:rsidR="006970CF" w:rsidRPr="006D7FC1" w:rsidDel="00145689">
          <w:rPr>
            <w:rFonts w:ascii="Times New Roman" w:eastAsia="SimSun" w:hAnsi="Times New Roman" w:cs="Times New Roman"/>
            <w:szCs w:val="21"/>
          </w:rPr>
          <w:delText xml:space="preserve">, </w:delText>
        </w:r>
      </w:del>
      <w:r w:rsidR="006970CF" w:rsidRPr="006D7FC1">
        <w:rPr>
          <w:rFonts w:ascii="Times New Roman" w:eastAsia="SimSun" w:hAnsi="Times New Roman" w:cs="Times New Roman"/>
          <w:szCs w:val="21"/>
        </w:rPr>
        <w:t>Jiang</w:t>
      </w:r>
      <w:r w:rsidR="008B5A0F" w:rsidRPr="006D7FC1">
        <w:rPr>
          <w:rFonts w:ascii="Times New Roman" w:eastAsia="SimSun" w:hAnsi="Times New Roman" w:cs="Times New Roman"/>
          <w:szCs w:val="21"/>
        </w:rPr>
        <w:t xml:space="preserve"> et al. </w:t>
      </w:r>
      <w:r w:rsidR="008B5A0F" w:rsidRPr="006D7FC1">
        <w:rPr>
          <w:rFonts w:ascii="Times New Roman" w:eastAsia="SimSun" w:hAnsi="Times New Roman" w:cs="Times New Roman"/>
          <w:szCs w:val="21"/>
        </w:rPr>
        <w:fldChar w:fldCharType="begin"/>
      </w:r>
      <w:r w:rsidR="008B5A0F" w:rsidRPr="006D7FC1">
        <w:rPr>
          <w:rFonts w:ascii="Times New Roman" w:eastAsia="SimSun" w:hAnsi="Times New Roman" w:cs="Times New Roman"/>
          <w:szCs w:val="21"/>
        </w:rPr>
        <w:instrText xml:space="preserve"> ADDIN NE.Ref.{EF9A940F-6262-437C-A0A8-A0B881FF1048}</w:instrText>
      </w:r>
      <w:r w:rsidR="008B5A0F"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[36]</w:t>
      </w:r>
      <w:r w:rsidR="008B5A0F" w:rsidRPr="006D7FC1">
        <w:rPr>
          <w:rFonts w:ascii="Times New Roman" w:eastAsia="SimSun" w:hAnsi="Times New Roman" w:cs="Times New Roman"/>
          <w:szCs w:val="21"/>
        </w:rPr>
        <w:fldChar w:fldCharType="end"/>
      </w:r>
      <w:r w:rsidR="006970CF" w:rsidRPr="006D7FC1">
        <w:rPr>
          <w:rFonts w:ascii="Times New Roman" w:eastAsia="SimSun" w:hAnsi="Times New Roman" w:cs="Times New Roman"/>
          <w:szCs w:val="21"/>
        </w:rPr>
        <w:t xml:space="preserve"> developed a model to describe the machined surface profile based on the material removal mechanism of optical glass, and found that the brittle material removal fraction </w:t>
      </w:r>
      <w:r w:rsidR="00E22C10">
        <w:rPr>
          <w:rFonts w:ascii="Times New Roman" w:eastAsia="SimSun" w:hAnsi="Times New Roman" w:cs="Times New Roman"/>
          <w:szCs w:val="21"/>
        </w:rPr>
        <w:t>influences the</w:t>
      </w:r>
      <w:r w:rsidR="006970CF" w:rsidRPr="006D7FC1">
        <w:rPr>
          <w:rFonts w:ascii="Times New Roman" w:eastAsia="SimSun" w:hAnsi="Times New Roman" w:cs="Times New Roman"/>
          <w:szCs w:val="21"/>
        </w:rPr>
        <w:t xml:space="preserve"> surface roughness. </w:t>
      </w:r>
      <w:r w:rsidRPr="006D7FC1">
        <w:rPr>
          <w:rFonts w:ascii="Times New Roman" w:eastAsia="SimSun" w:hAnsi="Times New Roman" w:cs="Times New Roman"/>
          <w:szCs w:val="21"/>
        </w:rPr>
        <w:t xml:space="preserve">Li et al. </w:t>
      </w:r>
      <w:r w:rsidR="008B5A0F" w:rsidRPr="006D7FC1">
        <w:rPr>
          <w:rFonts w:ascii="Times New Roman" w:eastAsia="SimSun" w:hAnsi="Times New Roman" w:cs="Times New Roman"/>
          <w:szCs w:val="21"/>
        </w:rPr>
        <w:fldChar w:fldCharType="begin"/>
      </w:r>
      <w:r w:rsidR="008B5A0F" w:rsidRPr="006D7FC1">
        <w:rPr>
          <w:rFonts w:ascii="Times New Roman" w:eastAsia="SimSun" w:hAnsi="Times New Roman" w:cs="Times New Roman"/>
          <w:szCs w:val="21"/>
        </w:rPr>
        <w:instrText xml:space="preserve"> ADDIN NE.Ref.{7A13613A-903D-45A0-A859-DEC84CCDF45B}</w:instrText>
      </w:r>
      <w:r w:rsidR="008B5A0F"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[37]</w:t>
      </w:r>
      <w:r w:rsidR="008B5A0F" w:rsidRPr="006D7FC1">
        <w:rPr>
          <w:rFonts w:ascii="Times New Roman" w:eastAsia="SimSun" w:hAnsi="Times New Roman" w:cs="Times New Roman"/>
          <w:szCs w:val="21"/>
        </w:rPr>
        <w:fldChar w:fldCharType="end"/>
      </w:r>
      <w:r w:rsidR="00A64825" w:rsidRPr="006D7FC1">
        <w:rPr>
          <w:rFonts w:ascii="Times New Roman" w:eastAsia="SimSun" w:hAnsi="Times New Roman" w:cs="Times New Roman"/>
          <w:szCs w:val="21"/>
        </w:rPr>
        <w:t xml:space="preserve"> </w:t>
      </w:r>
      <w:r w:rsidRPr="006D7FC1">
        <w:rPr>
          <w:rFonts w:ascii="Times New Roman" w:eastAsia="SimSun" w:hAnsi="Times New Roman" w:cs="Times New Roman"/>
          <w:szCs w:val="21"/>
        </w:rPr>
        <w:t>proposed a model</w:t>
      </w:r>
      <w:r w:rsidRPr="006D7FC1">
        <w:t xml:space="preserve"> </w:t>
      </w:r>
      <w:r w:rsidRPr="006D7FC1">
        <w:rPr>
          <w:rFonts w:ascii="Times New Roman" w:eastAsia="SimSun" w:hAnsi="Times New Roman" w:cs="Times New Roman"/>
          <w:szCs w:val="21"/>
        </w:rPr>
        <w:t xml:space="preserve">of ground surface topography considering ductile-regime effect in the </w:t>
      </w:r>
      <w:r w:rsidRPr="006D7FC1">
        <w:rPr>
          <w:rFonts w:ascii="Times New Roman" w:eastAsia="SimSun" w:hAnsi="Times New Roman" w:cs="Times New Roman"/>
          <w:szCs w:val="21"/>
        </w:rPr>
        <w:lastRenderedPageBreak/>
        <w:t>monocrystalline silicon grinding.</w:t>
      </w:r>
      <w:r w:rsidRPr="006D7FC1">
        <w:t xml:space="preserve"> </w:t>
      </w:r>
      <w:r w:rsidRPr="006D7FC1">
        <w:rPr>
          <w:rFonts w:ascii="Times New Roman" w:eastAsia="SimSun" w:hAnsi="Times New Roman" w:cs="Times New Roman"/>
          <w:szCs w:val="21"/>
        </w:rPr>
        <w:t>This model not only describe</w:t>
      </w:r>
      <w:r w:rsidR="008755B2">
        <w:rPr>
          <w:rFonts w:ascii="Times New Roman" w:eastAsia="SimSun" w:hAnsi="Times New Roman" w:cs="Times New Roman"/>
          <w:szCs w:val="21"/>
        </w:rPr>
        <w:t>d</w:t>
      </w:r>
      <w:r w:rsidR="00181BBF">
        <w:rPr>
          <w:rFonts w:ascii="Times New Roman" w:eastAsia="SimSun" w:hAnsi="Times New Roman" w:cs="Times New Roman"/>
          <w:szCs w:val="21"/>
        </w:rPr>
        <w:t xml:space="preserve"> </w:t>
      </w:r>
      <w:r w:rsidRPr="006D7FC1">
        <w:rPr>
          <w:rFonts w:ascii="Times New Roman" w:eastAsia="SimSun" w:hAnsi="Times New Roman" w:cs="Times New Roman"/>
          <w:szCs w:val="21"/>
        </w:rPr>
        <w:t>the proportion of brittle and ductile regions, but also accurately predict</w:t>
      </w:r>
      <w:r w:rsidR="008755B2">
        <w:rPr>
          <w:rFonts w:ascii="Times New Roman" w:eastAsia="SimSun" w:hAnsi="Times New Roman" w:cs="Times New Roman"/>
          <w:szCs w:val="21"/>
        </w:rPr>
        <w:t>ed</w:t>
      </w:r>
      <w:r w:rsidRPr="006D7FC1">
        <w:rPr>
          <w:rFonts w:ascii="Times New Roman" w:eastAsia="SimSun" w:hAnsi="Times New Roman" w:cs="Times New Roman"/>
          <w:szCs w:val="21"/>
        </w:rPr>
        <w:t xml:space="preserve"> the machined surface roughness.</w:t>
      </w:r>
      <w:r w:rsidR="005911F2" w:rsidRPr="006D7FC1">
        <w:rPr>
          <w:rFonts w:ascii="Times New Roman" w:eastAsia="SimSun" w:hAnsi="Times New Roman" w:cs="Times New Roman"/>
          <w:szCs w:val="21"/>
        </w:rPr>
        <w:t xml:space="preserve"> </w:t>
      </w:r>
    </w:p>
    <w:p w14:paraId="70C62F25" w14:textId="0E430FD6" w:rsidR="007F5D87" w:rsidRDefault="005911F2" w:rsidP="008B5A0F">
      <w:pPr>
        <w:ind w:firstLineChars="200" w:firstLine="420"/>
      </w:pPr>
      <w:del w:id="181" w:author="Anupam Agrawal" w:date="2020-07-19T15:56:00Z">
        <w:r w:rsidRPr="006D7FC1" w:rsidDel="00145689">
          <w:rPr>
            <w:rFonts w:ascii="Times New Roman" w:eastAsia="SimSun" w:hAnsi="Times New Roman" w:cs="Times New Roman"/>
            <w:szCs w:val="21"/>
          </w:rPr>
          <w:delText>Additionally, it is believed that the</w:delText>
        </w:r>
      </w:del>
      <w:r w:rsidRPr="006D7FC1">
        <w:rPr>
          <w:rFonts w:ascii="Times New Roman" w:eastAsia="SimSun" w:hAnsi="Times New Roman" w:cs="Times New Roman"/>
          <w:szCs w:val="21"/>
        </w:rPr>
        <w:t xml:space="preserve"> </w:t>
      </w:r>
      <w:ins w:id="182" w:author="Anupam Agrawal" w:date="2020-07-19T15:56:00Z">
        <w:r w:rsidR="00145689">
          <w:rPr>
            <w:rFonts w:ascii="Times New Roman" w:eastAsia="SimSun" w:hAnsi="Times New Roman" w:cs="Times New Roman"/>
            <w:szCs w:val="21"/>
          </w:rPr>
          <w:t>M</w:t>
        </w:r>
      </w:ins>
      <w:del w:id="183" w:author="Anupam Agrawal" w:date="2020-07-19T15:56:00Z">
        <w:r w:rsidR="00EC7792" w:rsidRPr="006D7FC1" w:rsidDel="00145689">
          <w:rPr>
            <w:rFonts w:ascii="Times New Roman" w:eastAsia="SimSun" w:hAnsi="Times New Roman" w:cs="Times New Roman"/>
            <w:szCs w:val="21"/>
          </w:rPr>
          <w:delText>m</w:delText>
        </w:r>
      </w:del>
      <w:r w:rsidR="00EC7792" w:rsidRPr="006D7FC1">
        <w:rPr>
          <w:rFonts w:ascii="Times New Roman" w:eastAsia="SimSun" w:hAnsi="Times New Roman" w:cs="Times New Roman"/>
          <w:szCs w:val="21"/>
        </w:rPr>
        <w:t xml:space="preserve">icroscopic simulation is </w:t>
      </w:r>
      <w:ins w:id="184" w:author="Anupam Agrawal" w:date="2020-07-19T15:56:00Z">
        <w:r w:rsidR="00145689">
          <w:rPr>
            <w:rFonts w:ascii="Times New Roman" w:eastAsia="SimSun" w:hAnsi="Times New Roman" w:cs="Times New Roman"/>
            <w:szCs w:val="21"/>
          </w:rPr>
          <w:t xml:space="preserve">considered </w:t>
        </w:r>
      </w:ins>
      <w:r w:rsidR="00EC7792" w:rsidRPr="006D7FC1">
        <w:rPr>
          <w:rFonts w:ascii="Times New Roman" w:eastAsia="SimSun" w:hAnsi="Times New Roman" w:cs="Times New Roman"/>
          <w:szCs w:val="21"/>
        </w:rPr>
        <w:t xml:space="preserve">the most detailed approach </w:t>
      </w:r>
      <w:r w:rsidR="008755B2">
        <w:rPr>
          <w:rFonts w:ascii="Times New Roman" w:eastAsia="SimSun" w:hAnsi="Times New Roman" w:cs="Times New Roman"/>
          <w:szCs w:val="21"/>
        </w:rPr>
        <w:t>to simulate grinding</w:t>
      </w:r>
      <w:r w:rsidR="00EC7792" w:rsidRPr="006D7FC1">
        <w:rPr>
          <w:rFonts w:ascii="Times New Roman" w:eastAsia="SimSun" w:hAnsi="Times New Roman" w:cs="Times New Roman"/>
          <w:szCs w:val="21"/>
        </w:rPr>
        <w:t>.</w:t>
      </w:r>
      <w:r w:rsidRPr="006D7FC1">
        <w:rPr>
          <w:rFonts w:ascii="Times New Roman" w:eastAsia="SimSun" w:hAnsi="Times New Roman" w:cs="Times New Roman"/>
          <w:szCs w:val="21"/>
        </w:rPr>
        <w:t xml:space="preserve"> However, </w:t>
      </w:r>
      <w:r w:rsidR="0096697D">
        <w:rPr>
          <w:rFonts w:ascii="Times New Roman" w:eastAsia="SimSun" w:hAnsi="Times New Roman" w:cs="Times New Roman"/>
          <w:szCs w:val="21"/>
        </w:rPr>
        <w:t>a</w:t>
      </w:r>
      <w:r w:rsidRPr="006D7FC1">
        <w:rPr>
          <w:rFonts w:ascii="Times New Roman" w:eastAsia="SimSun" w:hAnsi="Times New Roman" w:cs="Times New Roman"/>
          <w:szCs w:val="21"/>
        </w:rPr>
        <w:t>s the scale of machining shr</w:t>
      </w:r>
      <w:ins w:id="185" w:author="Anupam Agrawal" w:date="2020-07-19T15:56:00Z">
        <w:r w:rsidR="00145689">
          <w:rPr>
            <w:rFonts w:ascii="Times New Roman" w:eastAsia="SimSun" w:hAnsi="Times New Roman" w:cs="Times New Roman"/>
            <w:szCs w:val="21"/>
          </w:rPr>
          <w:t>i</w:t>
        </w:r>
      </w:ins>
      <w:del w:id="186" w:author="Anupam Agrawal" w:date="2020-07-19T15:56:00Z">
        <w:r w:rsidRPr="006D7FC1" w:rsidDel="00145689">
          <w:rPr>
            <w:rFonts w:ascii="Times New Roman" w:eastAsia="SimSun" w:hAnsi="Times New Roman" w:cs="Times New Roman"/>
            <w:szCs w:val="21"/>
          </w:rPr>
          <w:delText>u</w:delText>
        </w:r>
      </w:del>
      <w:r w:rsidRPr="006D7FC1">
        <w:rPr>
          <w:rFonts w:ascii="Times New Roman" w:eastAsia="SimSun" w:hAnsi="Times New Roman" w:cs="Times New Roman"/>
          <w:szCs w:val="21"/>
        </w:rPr>
        <w:t>nk</w:t>
      </w:r>
      <w:ins w:id="187" w:author="Anupam Agrawal" w:date="2020-07-19T15:56:00Z">
        <w:r w:rsidR="00145689">
          <w:rPr>
            <w:rFonts w:ascii="Times New Roman" w:eastAsia="SimSun" w:hAnsi="Times New Roman" w:cs="Times New Roman"/>
            <w:szCs w:val="21"/>
          </w:rPr>
          <w:t>s</w:t>
        </w:r>
      </w:ins>
      <w:r w:rsidRPr="006D7FC1">
        <w:rPr>
          <w:rFonts w:ascii="Times New Roman" w:eastAsia="SimSun" w:hAnsi="Times New Roman" w:cs="Times New Roman"/>
          <w:szCs w:val="21"/>
        </w:rPr>
        <w:t xml:space="preserve"> </w:t>
      </w:r>
      <w:del w:id="188" w:author="Anupam Agrawal" w:date="2020-07-19T15:56:00Z">
        <w:r w:rsidRPr="006D7FC1" w:rsidDel="00145689">
          <w:rPr>
            <w:rFonts w:ascii="Times New Roman" w:eastAsia="SimSun" w:hAnsi="Times New Roman" w:cs="Times New Roman"/>
            <w:szCs w:val="21"/>
          </w:rPr>
          <w:delText xml:space="preserve">down </w:delText>
        </w:r>
      </w:del>
      <w:r w:rsidRPr="006D7FC1">
        <w:rPr>
          <w:rFonts w:ascii="Times New Roman" w:eastAsia="SimSun" w:hAnsi="Times New Roman" w:cs="Times New Roman"/>
          <w:szCs w:val="21"/>
        </w:rPr>
        <w:t>to sub-micromete</w:t>
      </w:r>
      <w:r w:rsidR="00AA0983" w:rsidRPr="006D7FC1">
        <w:rPr>
          <w:rFonts w:ascii="Times New Roman" w:eastAsia="SimSun" w:hAnsi="Times New Roman" w:cs="Times New Roman"/>
          <w:szCs w:val="21"/>
        </w:rPr>
        <w:t>r</w:t>
      </w:r>
      <w:r w:rsidRPr="006D7FC1">
        <w:rPr>
          <w:rFonts w:ascii="Times New Roman" w:eastAsia="SimSun" w:hAnsi="Times New Roman" w:cs="Times New Roman"/>
          <w:szCs w:val="21"/>
        </w:rPr>
        <w:t xml:space="preserve"> dimensions, the undulations in the machined topography start to overlap with the extent of elastic recovery of the workpiece, posing challenges in accurate</w:t>
      </w:r>
      <w:del w:id="189" w:author="Anupam Agrawal" w:date="2020-07-19T15:57:00Z">
        <w:r w:rsidRPr="006D7FC1" w:rsidDel="00145689">
          <w:rPr>
            <w:rFonts w:ascii="Times New Roman" w:eastAsia="SimSun" w:hAnsi="Times New Roman" w:cs="Times New Roman"/>
            <w:szCs w:val="21"/>
          </w:rPr>
          <w:delText>ly</w:delText>
        </w:r>
      </w:del>
      <w:r w:rsidRPr="006D7FC1">
        <w:rPr>
          <w:rFonts w:ascii="Times New Roman" w:eastAsia="SimSun" w:hAnsi="Times New Roman" w:cs="Times New Roman"/>
          <w:szCs w:val="21"/>
        </w:rPr>
        <w:t xml:space="preserve"> estimati</w:t>
      </w:r>
      <w:ins w:id="190" w:author="Anupam Agrawal" w:date="2020-07-19T15:57:00Z">
        <w:r w:rsidR="00145689">
          <w:rPr>
            <w:rFonts w:ascii="Times New Roman" w:eastAsia="SimSun" w:hAnsi="Times New Roman" w:cs="Times New Roman"/>
            <w:szCs w:val="21"/>
          </w:rPr>
          <w:t>on</w:t>
        </w:r>
      </w:ins>
      <w:del w:id="191" w:author="Anupam Agrawal" w:date="2020-07-19T15:57:00Z">
        <w:r w:rsidRPr="006D7FC1" w:rsidDel="00145689">
          <w:rPr>
            <w:rFonts w:ascii="Times New Roman" w:eastAsia="SimSun" w:hAnsi="Times New Roman" w:cs="Times New Roman"/>
            <w:szCs w:val="21"/>
          </w:rPr>
          <w:delText>ng</w:delText>
        </w:r>
      </w:del>
      <w:r w:rsidRPr="006D7FC1">
        <w:rPr>
          <w:rFonts w:ascii="Times New Roman" w:eastAsia="SimSun" w:hAnsi="Times New Roman" w:cs="Times New Roman"/>
          <w:szCs w:val="21"/>
        </w:rPr>
        <w:t xml:space="preserve"> </w:t>
      </w:r>
      <w:ins w:id="192" w:author="Anupam Agrawal" w:date="2020-07-19T15:57:00Z">
        <w:r w:rsidR="00145689">
          <w:rPr>
            <w:rFonts w:ascii="Times New Roman" w:eastAsia="SimSun" w:hAnsi="Times New Roman" w:cs="Times New Roman"/>
            <w:szCs w:val="21"/>
          </w:rPr>
          <w:t xml:space="preserve">of </w:t>
        </w:r>
      </w:ins>
      <w:r w:rsidRPr="006D7FC1">
        <w:rPr>
          <w:rFonts w:ascii="Times New Roman" w:eastAsia="SimSun" w:hAnsi="Times New Roman" w:cs="Times New Roman"/>
          <w:szCs w:val="21"/>
        </w:rPr>
        <w:t>the material’s elastic recovery effect.</w:t>
      </w:r>
      <w:r w:rsidRPr="006D7FC1">
        <w:t xml:space="preserve"> </w:t>
      </w:r>
      <w:r w:rsidRPr="006D7FC1">
        <w:rPr>
          <w:rFonts w:ascii="Times New Roman" w:eastAsia="SimSun" w:hAnsi="Times New Roman" w:cs="Times New Roman"/>
          <w:szCs w:val="21"/>
        </w:rPr>
        <w:t>In our recent work</w:t>
      </w:r>
      <w:r w:rsidR="00A64825" w:rsidRPr="006D7FC1">
        <w:rPr>
          <w:rFonts w:ascii="Times New Roman" w:eastAsia="SimSun" w:hAnsi="Times New Roman" w:cs="Times New Roman"/>
          <w:szCs w:val="21"/>
        </w:rPr>
        <w:t xml:space="preserve"> </w:t>
      </w:r>
      <w:r w:rsidR="008B5A0F" w:rsidRPr="006D7FC1">
        <w:rPr>
          <w:rFonts w:ascii="Times New Roman" w:eastAsia="SimSun" w:hAnsi="Times New Roman" w:cs="Times New Roman"/>
          <w:szCs w:val="21"/>
        </w:rPr>
        <w:fldChar w:fldCharType="begin"/>
      </w:r>
      <w:r w:rsidR="008B5A0F" w:rsidRPr="006D7FC1">
        <w:rPr>
          <w:rFonts w:ascii="Times New Roman" w:eastAsia="SimSun" w:hAnsi="Times New Roman" w:cs="Times New Roman"/>
          <w:szCs w:val="21"/>
        </w:rPr>
        <w:instrText xml:space="preserve"> ADDIN NE.Ref.{2E3543A4-E978-4F12-B9AA-199BD479B48E}</w:instrText>
      </w:r>
      <w:r w:rsidR="008B5A0F" w:rsidRPr="006D7FC1">
        <w:rPr>
          <w:rFonts w:ascii="Times New Roman" w:eastAsia="SimSun" w:hAnsi="Times New Roman" w:cs="Times New Roman"/>
          <w:szCs w:val="21"/>
        </w:rPr>
        <w:fldChar w:fldCharType="separate"/>
      </w:r>
      <w:r w:rsidR="00762D87" w:rsidRPr="006D7FC1">
        <w:rPr>
          <w:rFonts w:ascii="Times New Roman" w:hAnsi="Times New Roman" w:cs="Times New Roman"/>
          <w:color w:val="0000FF"/>
          <w:kern w:val="0"/>
          <w:szCs w:val="21"/>
          <w:lang w:eastAsia="en-US"/>
        </w:rPr>
        <w:t>[38, 39]</w:t>
      </w:r>
      <w:r w:rsidR="008B5A0F" w:rsidRPr="006D7FC1">
        <w:rPr>
          <w:rFonts w:ascii="Times New Roman" w:eastAsia="SimSun" w:hAnsi="Times New Roman" w:cs="Times New Roman"/>
          <w:szCs w:val="21"/>
        </w:rPr>
        <w:fldChar w:fldCharType="end"/>
      </w:r>
      <w:r w:rsidR="00F26379">
        <w:rPr>
          <w:rFonts w:ascii="Times New Roman" w:eastAsia="SimSun" w:hAnsi="Times New Roman" w:cs="Times New Roman"/>
          <w:szCs w:val="21"/>
        </w:rPr>
        <w:t xml:space="preserve">, we </w:t>
      </w:r>
      <w:r w:rsidR="00C87771" w:rsidRPr="006D7FC1">
        <w:rPr>
          <w:rFonts w:ascii="Times New Roman" w:eastAsia="SimSun" w:hAnsi="Times New Roman" w:cs="Times New Roman"/>
          <w:szCs w:val="21"/>
        </w:rPr>
        <w:t xml:space="preserve">proposed a method to quantify elastic recovery of silicon in ultra-fine rotational grinding based on the inclination of workpiece surface. </w:t>
      </w:r>
      <w:r w:rsidR="0044054D" w:rsidRPr="006D7FC1">
        <w:rPr>
          <w:rFonts w:ascii="Times New Roman" w:eastAsia="SimSun" w:hAnsi="Times New Roman" w:cs="Times New Roman"/>
          <w:szCs w:val="21"/>
        </w:rPr>
        <w:t>Experiment</w:t>
      </w:r>
      <w:ins w:id="193" w:author="Anupam Agrawal" w:date="2020-07-19T15:57:00Z">
        <w:r w:rsidR="00145689">
          <w:rPr>
            <w:rFonts w:ascii="Times New Roman" w:eastAsia="SimSun" w:hAnsi="Times New Roman" w:cs="Times New Roman"/>
            <w:szCs w:val="21"/>
          </w:rPr>
          <w:t>al</w:t>
        </w:r>
      </w:ins>
      <w:r w:rsidR="0044054D" w:rsidRPr="006D7FC1">
        <w:rPr>
          <w:rFonts w:ascii="Times New Roman" w:eastAsia="SimSun" w:hAnsi="Times New Roman" w:cs="Times New Roman"/>
          <w:szCs w:val="21"/>
        </w:rPr>
        <w:t xml:space="preserve"> result</w:t>
      </w:r>
      <w:r w:rsidR="006F291A">
        <w:rPr>
          <w:rFonts w:ascii="Times New Roman" w:eastAsia="SimSun" w:hAnsi="Times New Roman" w:cs="Times New Roman"/>
          <w:szCs w:val="21"/>
        </w:rPr>
        <w:t>s</w:t>
      </w:r>
      <w:r w:rsidR="0044054D" w:rsidRPr="006D7FC1">
        <w:rPr>
          <w:rFonts w:ascii="Times New Roman" w:eastAsia="SimSun" w:hAnsi="Times New Roman" w:cs="Times New Roman"/>
          <w:szCs w:val="21"/>
        </w:rPr>
        <w:t xml:space="preserve"> showed that this method can successfully extract the elastic </w:t>
      </w:r>
      <w:bookmarkStart w:id="194" w:name="_Hlk42285699"/>
      <w:r w:rsidR="0044054D" w:rsidRPr="006D7FC1">
        <w:rPr>
          <w:rFonts w:ascii="Times New Roman" w:eastAsia="SimSun" w:hAnsi="Times New Roman" w:cs="Times New Roman"/>
          <w:szCs w:val="21"/>
        </w:rPr>
        <w:t>recovery</w:t>
      </w:r>
      <w:bookmarkEnd w:id="194"/>
      <w:r w:rsidR="0044054D" w:rsidRPr="006D7FC1">
        <w:rPr>
          <w:rFonts w:ascii="Times New Roman" w:eastAsia="SimSun" w:hAnsi="Times New Roman" w:cs="Times New Roman"/>
          <w:szCs w:val="21"/>
        </w:rPr>
        <w:t xml:space="preserve"> and the tip radius of active grits at the end of grinding.</w:t>
      </w:r>
      <w:r w:rsidR="0044054D" w:rsidRPr="006D7FC1">
        <w:t xml:space="preserve"> </w:t>
      </w:r>
    </w:p>
    <w:p w14:paraId="7035AAE3" w14:textId="77777777" w:rsidR="000B64C5" w:rsidRDefault="000B64C5" w:rsidP="008B5A0F">
      <w:pPr>
        <w:ind w:firstLineChars="200" w:firstLine="420"/>
        <w:rPr>
          <w:rFonts w:ascii="Times New Roman" w:eastAsia="SimSun" w:hAnsi="Times New Roman" w:cs="Times New Roman"/>
          <w:szCs w:val="21"/>
        </w:rPr>
      </w:pPr>
    </w:p>
    <w:p w14:paraId="7ED2AD05" w14:textId="35EB264D" w:rsidR="00DB1F5A" w:rsidRPr="002D3A52" w:rsidRDefault="00DB1F5A" w:rsidP="00DB1F5A">
      <w:pPr>
        <w:spacing w:beforeLines="50" w:before="156"/>
        <w:rPr>
          <w:rFonts w:ascii="Times New Roman" w:eastAsia="SimSun" w:hAnsi="Times New Roman" w:cs="Times New Roman"/>
          <w:b/>
          <w:szCs w:val="21"/>
        </w:rPr>
      </w:pPr>
      <w:bookmarkStart w:id="195" w:name="_Hlk23874354"/>
      <w:r w:rsidRPr="002D3A52">
        <w:rPr>
          <w:rFonts w:ascii="Times New Roman" w:eastAsia="SimSun" w:hAnsi="Times New Roman" w:cs="Times New Roman"/>
          <w:b/>
          <w:szCs w:val="21"/>
        </w:rPr>
        <w:t>3.2 Analytical model</w:t>
      </w:r>
      <w:ins w:id="196" w:author="Anupam Agrawal" w:date="2020-07-19T15:57:00Z">
        <w:r w:rsidR="000642ED">
          <w:rPr>
            <w:rFonts w:ascii="Times New Roman" w:eastAsia="SimSun" w:hAnsi="Times New Roman" w:cs="Times New Roman"/>
            <w:b/>
            <w:szCs w:val="21"/>
          </w:rPr>
          <w:t>s</w:t>
        </w:r>
      </w:ins>
      <w:r w:rsidRPr="002D3A52">
        <w:rPr>
          <w:rFonts w:ascii="Times New Roman" w:eastAsia="SimSun" w:hAnsi="Times New Roman" w:cs="Times New Roman"/>
          <w:b/>
          <w:szCs w:val="21"/>
        </w:rPr>
        <w:t xml:space="preserve"> based on machining theory</w:t>
      </w:r>
    </w:p>
    <w:p w14:paraId="7DB8A79A" w14:textId="5079C47C" w:rsidR="00E1498E" w:rsidRPr="00A513EE" w:rsidRDefault="00E90401" w:rsidP="00E90401">
      <w:pPr>
        <w:autoSpaceDE w:val="0"/>
        <w:autoSpaceDN w:val="0"/>
        <w:adjustRightInd w:val="0"/>
        <w:ind w:firstLineChars="200" w:firstLine="420"/>
        <w:rPr>
          <w:rFonts w:ascii="Times New Roman" w:hAnsi="Times New Roman" w:cs="Times New Roman"/>
          <w:color w:val="0000FF"/>
          <w:szCs w:val="21"/>
        </w:rPr>
      </w:pPr>
      <w:r w:rsidRPr="00B16E8A">
        <w:rPr>
          <w:rFonts w:ascii="Times New Roman" w:eastAsia="SimSun" w:hAnsi="Times New Roman" w:cs="Times New Roman"/>
          <w:szCs w:val="21"/>
        </w:rPr>
        <w:t xml:space="preserve">In addition to these </w:t>
      </w:r>
      <w:r w:rsidRPr="00B16E8A">
        <w:rPr>
          <w:rFonts w:ascii="Times New Roman" w:eastAsia="SimSun" w:hAnsi="Times New Roman" w:cs="Times New Roman" w:hint="eastAsia"/>
          <w:szCs w:val="21"/>
        </w:rPr>
        <w:t>n</w:t>
      </w:r>
      <w:r w:rsidRPr="00B16E8A">
        <w:rPr>
          <w:rFonts w:ascii="Times New Roman" w:eastAsia="SimSun" w:hAnsi="Times New Roman" w:cs="Times New Roman"/>
          <w:szCs w:val="21"/>
        </w:rPr>
        <w:t>umerical models mentioned above, many scholars have also attempted to predict the ground surface roughness by using analytical model</w:t>
      </w:r>
      <w:ins w:id="197" w:author="Anupam Agrawal" w:date="2020-07-19T15:57:00Z">
        <w:r w:rsidR="000642ED">
          <w:rPr>
            <w:rFonts w:ascii="Times New Roman" w:eastAsia="SimSun" w:hAnsi="Times New Roman" w:cs="Times New Roman"/>
            <w:szCs w:val="21"/>
          </w:rPr>
          <w:t>s</w:t>
        </w:r>
      </w:ins>
      <w:r w:rsidRPr="00B16E8A">
        <w:rPr>
          <w:rFonts w:ascii="Times New Roman" w:eastAsia="SimSun" w:hAnsi="Times New Roman" w:cs="Times New Roman"/>
          <w:szCs w:val="21"/>
        </w:rPr>
        <w:t xml:space="preserve">. </w:t>
      </w:r>
      <w:r w:rsidR="009D6C6E" w:rsidRPr="00B16E8A">
        <w:rPr>
          <w:rFonts w:ascii="Times New Roman" w:eastAsia="SimSun" w:hAnsi="Times New Roman" w:cs="Times New Roman"/>
          <w:szCs w:val="21"/>
        </w:rPr>
        <w:t>The analytical model</w:t>
      </w:r>
      <w:ins w:id="198" w:author="Anupam Agrawal" w:date="2020-07-19T15:58:00Z">
        <w:r w:rsidR="000642ED">
          <w:rPr>
            <w:rFonts w:ascii="Times New Roman" w:eastAsia="SimSun" w:hAnsi="Times New Roman" w:cs="Times New Roman"/>
            <w:szCs w:val="21"/>
          </w:rPr>
          <w:t>s</w:t>
        </w:r>
      </w:ins>
      <w:del w:id="199" w:author="Anupam Agrawal" w:date="2020-07-19T15:58:00Z">
        <w:r w:rsidR="009D6C6E" w:rsidRPr="00B16E8A" w:rsidDel="000642ED">
          <w:rPr>
            <w:rFonts w:ascii="Times New Roman" w:eastAsia="SimSun" w:hAnsi="Times New Roman" w:cs="Times New Roman"/>
            <w:szCs w:val="21"/>
          </w:rPr>
          <w:delText xml:space="preserve"> is</w:delText>
        </w:r>
      </w:del>
      <w:r w:rsidR="00DA1397" w:rsidRPr="00B16E8A">
        <w:rPr>
          <w:rFonts w:ascii="Times New Roman" w:eastAsia="SimSun" w:hAnsi="Times New Roman" w:cs="Times New Roman"/>
          <w:szCs w:val="21"/>
        </w:rPr>
        <w:t xml:space="preserve"> usually </w:t>
      </w:r>
      <w:ins w:id="200" w:author="Anupam Agrawal" w:date="2020-07-19T15:58:00Z">
        <w:r w:rsidR="000642ED">
          <w:rPr>
            <w:rFonts w:ascii="Times New Roman" w:eastAsia="SimSun" w:hAnsi="Times New Roman" w:cs="Times New Roman"/>
            <w:szCs w:val="21"/>
          </w:rPr>
          <w:t xml:space="preserve">have </w:t>
        </w:r>
      </w:ins>
      <w:del w:id="201" w:author="Anupam Agrawal" w:date="2020-07-19T15:58:00Z">
        <w:r w:rsidR="00DA1397" w:rsidRPr="00B16E8A" w:rsidDel="000642ED">
          <w:rPr>
            <w:rFonts w:ascii="Times New Roman" w:eastAsia="SimSun" w:hAnsi="Times New Roman" w:cs="Times New Roman"/>
            <w:szCs w:val="21"/>
          </w:rPr>
          <w:delText xml:space="preserve">with </w:delText>
        </w:r>
      </w:del>
      <w:r w:rsidR="00DA1397" w:rsidRPr="00B16E8A">
        <w:rPr>
          <w:rFonts w:ascii="Times New Roman" w:eastAsia="SimSun" w:hAnsi="Times New Roman" w:cs="Times New Roman"/>
          <w:szCs w:val="21"/>
        </w:rPr>
        <w:t>more simplifications and assumptions</w:t>
      </w:r>
      <w:r w:rsidR="009D6C6E" w:rsidRPr="00B16E8A">
        <w:rPr>
          <w:rFonts w:ascii="Times New Roman" w:eastAsia="SimSun" w:hAnsi="Times New Roman" w:cs="Times New Roman"/>
          <w:szCs w:val="21"/>
        </w:rPr>
        <w:t xml:space="preserve"> than </w:t>
      </w:r>
      <w:ins w:id="202" w:author="Anupam Agrawal" w:date="2020-07-19T15:58:00Z">
        <w:r w:rsidR="000642ED">
          <w:rPr>
            <w:rFonts w:ascii="Times New Roman" w:eastAsia="SimSun" w:hAnsi="Times New Roman" w:cs="Times New Roman"/>
            <w:szCs w:val="21"/>
          </w:rPr>
          <w:t xml:space="preserve">those </w:t>
        </w:r>
      </w:ins>
      <w:r w:rsidR="00DA1397" w:rsidRPr="00B16E8A">
        <w:rPr>
          <w:rFonts w:ascii="Times New Roman" w:eastAsia="SimSun" w:hAnsi="Times New Roman" w:cs="Times New Roman"/>
          <w:szCs w:val="21"/>
        </w:rPr>
        <w:t xml:space="preserve">in the </w:t>
      </w:r>
      <w:r w:rsidR="009D6C6E" w:rsidRPr="00B16E8A">
        <w:rPr>
          <w:rFonts w:ascii="Times New Roman" w:eastAsia="SimSun" w:hAnsi="Times New Roman" w:cs="Times New Roman"/>
          <w:szCs w:val="21"/>
        </w:rPr>
        <w:t>numerical model</w:t>
      </w:r>
      <w:ins w:id="203" w:author="Anupam Agrawal" w:date="2020-07-19T15:58:00Z">
        <w:r w:rsidR="000642ED">
          <w:rPr>
            <w:rFonts w:ascii="Times New Roman" w:eastAsia="SimSun" w:hAnsi="Times New Roman" w:cs="Times New Roman"/>
            <w:szCs w:val="21"/>
          </w:rPr>
          <w:t>s</w:t>
        </w:r>
      </w:ins>
      <w:r w:rsidR="009D6C6E" w:rsidRPr="00B16E8A">
        <w:rPr>
          <w:rFonts w:ascii="Times New Roman" w:eastAsia="SimSun" w:hAnsi="Times New Roman" w:cs="Times New Roman"/>
          <w:szCs w:val="21"/>
        </w:rPr>
        <w:t xml:space="preserve">, so that </w:t>
      </w:r>
      <w:del w:id="204" w:author="Anupam Agrawal" w:date="2020-07-19T15:58:00Z">
        <w:r w:rsidR="00DA1397" w:rsidRPr="00B16E8A" w:rsidDel="000642ED">
          <w:rPr>
            <w:rFonts w:ascii="Times New Roman" w:eastAsia="SimSun" w:hAnsi="Times New Roman" w:cs="Times New Roman"/>
            <w:szCs w:val="21"/>
          </w:rPr>
          <w:delText>it</w:delText>
        </w:r>
        <w:r w:rsidR="009D6C6E" w:rsidRPr="00B16E8A" w:rsidDel="000642ED">
          <w:rPr>
            <w:rFonts w:ascii="Times New Roman" w:eastAsia="SimSun" w:hAnsi="Times New Roman" w:cs="Times New Roman"/>
            <w:szCs w:val="21"/>
          </w:rPr>
          <w:delText xml:space="preserve"> can be derived </w:delText>
        </w:r>
      </w:del>
      <w:r w:rsidR="009D6C6E" w:rsidRPr="00B16E8A">
        <w:rPr>
          <w:rFonts w:ascii="Times New Roman" w:eastAsia="SimSun" w:hAnsi="Times New Roman" w:cs="Times New Roman"/>
          <w:szCs w:val="21"/>
        </w:rPr>
        <w:t>analytical</w:t>
      </w:r>
      <w:ins w:id="205" w:author="Anupam Agrawal" w:date="2020-07-19T15:58:00Z">
        <w:r w:rsidR="000642ED">
          <w:rPr>
            <w:rFonts w:ascii="Times New Roman" w:eastAsia="SimSun" w:hAnsi="Times New Roman" w:cs="Times New Roman"/>
            <w:szCs w:val="21"/>
          </w:rPr>
          <w:t xml:space="preserve"> exploration is possible</w:t>
        </w:r>
      </w:ins>
      <w:del w:id="206" w:author="Anupam Agrawal" w:date="2020-07-19T15:58:00Z">
        <w:r w:rsidR="009D6C6E" w:rsidRPr="00B16E8A" w:rsidDel="000642ED">
          <w:rPr>
            <w:rFonts w:ascii="Times New Roman" w:eastAsia="SimSun" w:hAnsi="Times New Roman" w:cs="Times New Roman"/>
            <w:szCs w:val="21"/>
          </w:rPr>
          <w:delText>ly</w:delText>
        </w:r>
      </w:del>
      <w:r w:rsidR="009D6C6E" w:rsidRPr="00B16E8A">
        <w:rPr>
          <w:rFonts w:ascii="Times New Roman" w:eastAsia="SimSun" w:hAnsi="Times New Roman" w:cs="Times New Roman" w:hint="eastAsia"/>
          <w:szCs w:val="21"/>
        </w:rPr>
        <w:t>.</w:t>
      </w:r>
      <w:r w:rsidR="00111F8B" w:rsidRPr="00B16E8A">
        <w:rPr>
          <w:rFonts w:ascii="Times New Roman" w:eastAsia="SimSun" w:hAnsi="Times New Roman" w:cs="Times New Roman"/>
          <w:szCs w:val="21"/>
        </w:rPr>
        <w:t xml:space="preserve"> </w:t>
      </w:r>
      <w:del w:id="207" w:author="Anupam Agrawal" w:date="2020-07-19T15:58:00Z">
        <w:r w:rsidR="00E04C0F" w:rsidRPr="00B16E8A" w:rsidDel="000642ED">
          <w:rPr>
            <w:rFonts w:ascii="Times New Roman" w:eastAsia="SimSun" w:hAnsi="Times New Roman" w:cs="Times New Roman"/>
            <w:szCs w:val="21"/>
          </w:rPr>
          <w:delText>Therefore, t</w:delText>
        </w:r>
        <w:r w:rsidR="00111F8B" w:rsidRPr="00B16E8A" w:rsidDel="000642ED">
          <w:rPr>
            <w:rFonts w:ascii="Times New Roman" w:eastAsia="SimSun" w:hAnsi="Times New Roman" w:cs="Times New Roman"/>
            <w:szCs w:val="21"/>
          </w:rPr>
          <w:delText>hese</w:delText>
        </w:r>
      </w:del>
      <w:ins w:id="208" w:author="Anupam Agrawal" w:date="2020-07-19T15:58:00Z">
        <w:r w:rsidR="000642ED">
          <w:rPr>
            <w:rFonts w:ascii="Times New Roman" w:eastAsia="SimSun" w:hAnsi="Times New Roman" w:cs="Times New Roman"/>
            <w:szCs w:val="21"/>
          </w:rPr>
          <w:t>\</w:t>
        </w:r>
      </w:ins>
      <w:r w:rsidR="00111F8B" w:rsidRPr="00B16E8A">
        <w:rPr>
          <w:rFonts w:ascii="Times New Roman" w:eastAsia="SimSun" w:hAnsi="Times New Roman" w:cs="Times New Roman"/>
          <w:szCs w:val="21"/>
        </w:rPr>
        <w:t xml:space="preserve"> </w:t>
      </w:r>
      <w:del w:id="209" w:author="Anupam Agrawal" w:date="2020-07-19T15:58:00Z">
        <w:r w:rsidR="00111F8B" w:rsidRPr="00B16E8A" w:rsidDel="000642ED">
          <w:rPr>
            <w:rFonts w:ascii="Times New Roman" w:eastAsia="SimSun" w:hAnsi="Times New Roman" w:cs="Times New Roman"/>
            <w:szCs w:val="21"/>
          </w:rPr>
          <w:delText>a</w:delText>
        </w:r>
      </w:del>
      <w:ins w:id="210" w:author="Anupam Agrawal" w:date="2020-07-19T15:58:00Z">
        <w:r w:rsidR="000642ED">
          <w:rPr>
            <w:rFonts w:ascii="Times New Roman" w:eastAsia="SimSun" w:hAnsi="Times New Roman" w:cs="Times New Roman"/>
            <w:szCs w:val="21"/>
          </w:rPr>
          <w:t>A</w:t>
        </w:r>
      </w:ins>
      <w:r w:rsidR="00111F8B" w:rsidRPr="00B16E8A">
        <w:rPr>
          <w:rFonts w:ascii="Times New Roman" w:eastAsia="SimSun" w:hAnsi="Times New Roman" w:cs="Times New Roman"/>
          <w:szCs w:val="21"/>
        </w:rPr>
        <w:t>nalytical models</w:t>
      </w:r>
      <w:r w:rsidR="00E04C0F" w:rsidRPr="00B16E8A">
        <w:rPr>
          <w:rFonts w:ascii="Times New Roman" w:eastAsia="SimSun" w:hAnsi="Times New Roman" w:cs="Times New Roman"/>
          <w:szCs w:val="21"/>
        </w:rPr>
        <w:t>,</w:t>
      </w:r>
      <w:r w:rsidR="00111F8B" w:rsidRPr="00B16E8A">
        <w:rPr>
          <w:rFonts w:ascii="Times New Roman" w:eastAsia="SimSun" w:hAnsi="Times New Roman" w:cs="Times New Roman"/>
          <w:szCs w:val="21"/>
        </w:rPr>
        <w:t xml:space="preserve"> especially the undeformed chip-thickness model</w:t>
      </w:r>
      <w:r w:rsidR="00E04C0F" w:rsidRPr="00B16E8A">
        <w:rPr>
          <w:rFonts w:ascii="Times New Roman" w:eastAsia="SimSun" w:hAnsi="Times New Roman" w:cs="Times New Roman"/>
          <w:szCs w:val="21"/>
        </w:rPr>
        <w:t xml:space="preserve">, </w:t>
      </w:r>
      <w:ins w:id="211" w:author="Anupam Agrawal" w:date="2020-07-19T15:59:00Z">
        <w:r w:rsidR="000642ED">
          <w:rPr>
            <w:rFonts w:ascii="Times New Roman" w:eastAsia="SimSun" w:hAnsi="Times New Roman" w:cs="Times New Roman"/>
            <w:szCs w:val="21"/>
          </w:rPr>
          <w:t xml:space="preserve">have </w:t>
        </w:r>
      </w:ins>
      <w:r w:rsidR="00E04C0F" w:rsidRPr="00B16E8A">
        <w:rPr>
          <w:rFonts w:ascii="Times New Roman" w:eastAsia="SimSun" w:hAnsi="Times New Roman" w:cs="Times New Roman"/>
          <w:szCs w:val="21"/>
        </w:rPr>
        <w:t>play</w:t>
      </w:r>
      <w:ins w:id="212" w:author="Anupam Agrawal" w:date="2020-07-19T15:59:00Z">
        <w:r w:rsidR="000642ED">
          <w:rPr>
            <w:rFonts w:ascii="Times New Roman" w:eastAsia="SimSun" w:hAnsi="Times New Roman" w:cs="Times New Roman"/>
            <w:szCs w:val="21"/>
          </w:rPr>
          <w:t>ed</w:t>
        </w:r>
      </w:ins>
      <w:r w:rsidR="00E04C0F" w:rsidRPr="00B16E8A">
        <w:rPr>
          <w:rFonts w:ascii="Times New Roman" w:eastAsia="SimSun" w:hAnsi="Times New Roman" w:cs="Times New Roman"/>
          <w:szCs w:val="21"/>
        </w:rPr>
        <w:t xml:space="preserve"> an important role in </w:t>
      </w:r>
      <w:ins w:id="213" w:author="Anupam Agrawal" w:date="2020-07-19T15:59:00Z">
        <w:r w:rsidR="000642ED">
          <w:rPr>
            <w:rFonts w:ascii="Times New Roman" w:eastAsia="SimSun" w:hAnsi="Times New Roman" w:cs="Times New Roman"/>
            <w:szCs w:val="21"/>
          </w:rPr>
          <w:t xml:space="preserve">better </w:t>
        </w:r>
      </w:ins>
      <w:r w:rsidR="00E04C0F" w:rsidRPr="00B16E8A">
        <w:rPr>
          <w:rFonts w:ascii="Times New Roman" w:eastAsia="SimSun" w:hAnsi="Times New Roman" w:cs="Times New Roman"/>
          <w:szCs w:val="21"/>
        </w:rPr>
        <w:t xml:space="preserve">predicting the ground surface roughness. The chip-thickness models </w:t>
      </w:r>
      <w:r w:rsidR="00111F8B" w:rsidRPr="00B16E8A">
        <w:rPr>
          <w:rFonts w:ascii="Times New Roman" w:eastAsia="SimSun" w:hAnsi="Times New Roman" w:cs="Times New Roman"/>
          <w:szCs w:val="21"/>
        </w:rPr>
        <w:t xml:space="preserve"> </w:t>
      </w:r>
      <w:r w:rsidR="00E04C0F" w:rsidRPr="00B16E8A">
        <w:rPr>
          <w:rFonts w:ascii="Times New Roman" w:eastAsia="SimSun" w:hAnsi="Times New Roman" w:cs="Times New Roman"/>
          <w:szCs w:val="21"/>
        </w:rPr>
        <w:t xml:space="preserve">proposed by </w:t>
      </w:r>
      <w:r w:rsidR="00DB1F5A" w:rsidRPr="00B16E8A">
        <w:rPr>
          <w:rFonts w:ascii="Times New Roman" w:eastAsia="SimSun" w:hAnsi="Times New Roman" w:cs="Times New Roman"/>
          <w:szCs w:val="21"/>
        </w:rPr>
        <w:t xml:space="preserve">Reichenbach et al. </w:t>
      </w:r>
      <w:r w:rsidR="00DB1F5A" w:rsidRPr="00B16E8A">
        <w:rPr>
          <w:rFonts w:ascii="Times New Roman" w:hAnsi="Times New Roman" w:cs="Times New Roman"/>
          <w:color w:val="0000FF"/>
          <w:kern w:val="0"/>
          <w:szCs w:val="21"/>
          <w:vertAlign w:val="superscript"/>
        </w:rPr>
        <w:fldChar w:fldCharType="begin"/>
      </w:r>
      <w:r w:rsidR="00AC66E4" w:rsidRPr="00B16E8A">
        <w:rPr>
          <w:rFonts w:ascii="Times New Roman" w:hAnsi="Times New Roman" w:cs="Times New Roman"/>
          <w:color w:val="0000FF"/>
          <w:kern w:val="0"/>
          <w:szCs w:val="21"/>
          <w:vertAlign w:val="superscript"/>
        </w:rPr>
        <w:instrText xml:space="preserve"> ADDIN NE.Ref.{1C8F166D-D211-4847-B588-0F7A3FB3C50E}</w:instrText>
      </w:r>
      <w:r w:rsidR="00DB1F5A" w:rsidRPr="00B16E8A">
        <w:rPr>
          <w:rFonts w:ascii="Times New Roman" w:hAnsi="Times New Roman" w:cs="Times New Roman"/>
          <w:color w:val="0000FF"/>
          <w:kern w:val="0"/>
          <w:szCs w:val="21"/>
          <w:vertAlign w:val="superscript"/>
        </w:rPr>
        <w:fldChar w:fldCharType="separate"/>
      </w:r>
      <w:r w:rsidR="00762D87" w:rsidRPr="00B16E8A">
        <w:rPr>
          <w:rFonts w:ascii="Times New Roman" w:hAnsi="Times New Roman" w:cs="Times New Roman"/>
          <w:color w:val="0000FF"/>
          <w:kern w:val="0"/>
          <w:szCs w:val="21"/>
          <w:lang w:eastAsia="en-US"/>
        </w:rPr>
        <w:t>[40]</w:t>
      </w:r>
      <w:r w:rsidR="00DB1F5A" w:rsidRPr="00B16E8A">
        <w:rPr>
          <w:rFonts w:ascii="Times New Roman" w:hAnsi="Times New Roman" w:cs="Times New Roman"/>
          <w:color w:val="0000FF"/>
          <w:kern w:val="0"/>
          <w:szCs w:val="21"/>
          <w:vertAlign w:val="superscript"/>
        </w:rPr>
        <w:fldChar w:fldCharType="end"/>
      </w:r>
      <w:r w:rsidR="00A64825" w:rsidRPr="00B16E8A">
        <w:rPr>
          <w:rFonts w:ascii="Times New Roman" w:hAnsi="Times New Roman" w:cs="Times New Roman"/>
          <w:color w:val="0000FF"/>
          <w:kern w:val="0"/>
          <w:szCs w:val="21"/>
          <w:vertAlign w:val="superscript"/>
        </w:rPr>
        <w:t xml:space="preserve"> </w:t>
      </w:r>
      <w:r w:rsidR="00DB1F5A" w:rsidRPr="00B16E8A">
        <w:rPr>
          <w:rFonts w:ascii="Times New Roman" w:eastAsia="SimSun" w:hAnsi="Times New Roman" w:cs="Times New Roman"/>
          <w:szCs w:val="21"/>
        </w:rPr>
        <w:t xml:space="preserve"> </w:t>
      </w:r>
      <w:r w:rsidR="00E04C0F" w:rsidRPr="00B16E8A">
        <w:rPr>
          <w:rFonts w:ascii="Times New Roman" w:eastAsia="SimSun" w:hAnsi="Times New Roman" w:cs="Times New Roman"/>
          <w:szCs w:val="21"/>
        </w:rPr>
        <w:t>were based on</w:t>
      </w:r>
      <w:r w:rsidR="00DB1F5A" w:rsidRPr="00B16E8A">
        <w:rPr>
          <w:rFonts w:ascii="Times New Roman" w:eastAsia="SimSun" w:hAnsi="Times New Roman" w:cs="Times New Roman"/>
          <w:szCs w:val="21"/>
        </w:rPr>
        <w:t xml:space="preserve"> </w:t>
      </w:r>
      <w:r w:rsidR="00B57208" w:rsidRPr="00B16E8A">
        <w:rPr>
          <w:rFonts w:ascii="Times New Roman" w:eastAsia="SimSun" w:hAnsi="Times New Roman" w:cs="Times New Roman"/>
          <w:szCs w:val="21"/>
        </w:rPr>
        <w:t xml:space="preserve">the </w:t>
      </w:r>
      <w:r w:rsidR="00DB1F5A" w:rsidRPr="00B16E8A">
        <w:rPr>
          <w:rFonts w:ascii="Times New Roman" w:eastAsia="SimSun" w:hAnsi="Times New Roman" w:cs="Times New Roman"/>
          <w:szCs w:val="21"/>
        </w:rPr>
        <w:t>ratio</w:t>
      </w:r>
      <w:r w:rsidR="00B57208" w:rsidRPr="00B16E8A">
        <w:t xml:space="preserve"> </w:t>
      </w:r>
      <w:r w:rsidR="00B57208" w:rsidRPr="00B16E8A">
        <w:rPr>
          <w:rFonts w:ascii="Times New Roman" w:eastAsia="SimSun" w:hAnsi="Times New Roman" w:cs="Times New Roman"/>
          <w:szCs w:val="21"/>
        </w:rPr>
        <w:t>of the wheel speed to the work speed,</w:t>
      </w:r>
      <w:r w:rsidR="00DB1F5A" w:rsidRPr="00B16E8A">
        <w:rPr>
          <w:rFonts w:ascii="Times New Roman" w:eastAsia="SimSun" w:hAnsi="Times New Roman" w:cs="Times New Roman"/>
          <w:szCs w:val="21"/>
        </w:rPr>
        <w:t xml:space="preserve"> depth of cut and equivalent diameter of the grinding wheel to describe the grinding process.</w:t>
      </w:r>
      <w:r w:rsidR="00DB1F5A" w:rsidRPr="00B16E8A">
        <w:t xml:space="preserve"> </w:t>
      </w:r>
      <w:r w:rsidR="00DB1F5A" w:rsidRPr="00B16E8A">
        <w:rPr>
          <w:rFonts w:ascii="Times New Roman" w:eastAsia="SimSun" w:hAnsi="Times New Roman" w:cs="Times New Roman"/>
          <w:szCs w:val="21"/>
        </w:rPr>
        <w:t>So</w:t>
      </w:r>
      <w:r w:rsidR="00DB1F5A" w:rsidRPr="003271C7">
        <w:rPr>
          <w:rFonts w:ascii="Times New Roman" w:eastAsia="SimSun" w:hAnsi="Times New Roman" w:cs="Times New Roman"/>
          <w:szCs w:val="21"/>
        </w:rPr>
        <w:t xml:space="preserve">neys et al. </w:t>
      </w:r>
      <w:r w:rsidR="00DB1F5A"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NE.Ref.{21BC3F39-F1AF-4559-9B5E-3C208607D938}</w:instrText>
      </w:r>
      <w:r w:rsidR="00DB1F5A"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[41]</w:t>
      </w:r>
      <w:r w:rsidR="00DB1F5A" w:rsidRPr="00DE5BC5">
        <w:rPr>
          <w:rFonts w:ascii="Times New Roman" w:hAnsi="Times New Roman" w:cs="Times New Roman"/>
          <w:color w:val="0033CC"/>
          <w:kern w:val="0"/>
          <w:szCs w:val="21"/>
          <w:vertAlign w:val="superscript"/>
        </w:rPr>
        <w:fldChar w:fldCharType="end"/>
      </w:r>
      <w:r w:rsidR="00DB1F5A" w:rsidRPr="00DE5BC5">
        <w:rPr>
          <w:rFonts w:ascii="Times New Roman" w:hAnsi="Times New Roman" w:cs="Times New Roman"/>
          <w:color w:val="0033CC"/>
          <w:kern w:val="0"/>
          <w:szCs w:val="21"/>
          <w:vertAlign w:val="superscript"/>
        </w:rPr>
        <w:t xml:space="preserve"> </w:t>
      </w:r>
      <w:r w:rsidR="00DB1F5A" w:rsidRPr="003271C7">
        <w:rPr>
          <w:rFonts w:ascii="Times New Roman" w:eastAsia="SimSun" w:hAnsi="Times New Roman" w:cs="Times New Roman"/>
          <w:szCs w:val="21"/>
        </w:rPr>
        <w:t xml:space="preserve">simulated the grinding process by </w:t>
      </w:r>
      <w:r w:rsidR="00DB1F5A">
        <w:rPr>
          <w:rFonts w:ascii="Times New Roman" w:eastAsia="SimSun" w:hAnsi="Times New Roman" w:cs="Times New Roman"/>
          <w:szCs w:val="21"/>
        </w:rPr>
        <w:t>considering</w:t>
      </w:r>
      <w:r w:rsidR="00DB1F5A" w:rsidRPr="003271C7">
        <w:rPr>
          <w:rFonts w:ascii="Times New Roman" w:eastAsia="SimSun" w:hAnsi="Times New Roman" w:cs="Times New Roman"/>
          <w:szCs w:val="21"/>
        </w:rPr>
        <w:t xml:space="preserve"> chip thickness, grinding force and surface roughness and proposed </w:t>
      </w:r>
      <w:r w:rsidR="00DB1F5A">
        <w:rPr>
          <w:rFonts w:ascii="Times New Roman" w:eastAsia="SimSun" w:hAnsi="Times New Roman" w:cs="Times New Roman"/>
          <w:szCs w:val="21"/>
        </w:rPr>
        <w:t>a</w:t>
      </w:r>
      <w:r w:rsidR="00DB1F5A" w:rsidRPr="003271C7">
        <w:rPr>
          <w:rFonts w:ascii="Times New Roman" w:eastAsia="SimSun" w:hAnsi="Times New Roman" w:cs="Times New Roman"/>
          <w:szCs w:val="21"/>
        </w:rPr>
        <w:t xml:space="preserve"> relationship between the equivalent chip thickness and surface roughness. </w:t>
      </w:r>
      <w:r w:rsidR="00DB1F5A" w:rsidRPr="0036539F">
        <w:rPr>
          <w:rFonts w:ascii="Times New Roman" w:eastAsia="SimSun" w:hAnsi="Times New Roman" w:cs="Times New Roman"/>
          <w:szCs w:val="21"/>
        </w:rPr>
        <w:t xml:space="preserve">These studies </w:t>
      </w:r>
      <w:r w:rsidR="00DB1F5A">
        <w:rPr>
          <w:rFonts w:ascii="Times New Roman" w:eastAsia="SimSun" w:hAnsi="Times New Roman" w:cs="Times New Roman"/>
          <w:szCs w:val="21"/>
        </w:rPr>
        <w:t xml:space="preserve">assume that </w:t>
      </w:r>
      <w:r w:rsidR="00DB1F5A" w:rsidRPr="0036539F">
        <w:rPr>
          <w:rFonts w:ascii="Times New Roman" w:eastAsia="SimSun" w:hAnsi="Times New Roman" w:cs="Times New Roman"/>
          <w:szCs w:val="21"/>
        </w:rPr>
        <w:t xml:space="preserve">the </w:t>
      </w:r>
      <w:r w:rsidR="00DB1F5A" w:rsidRPr="0036539F">
        <w:rPr>
          <w:rFonts w:ascii="Times New Roman" w:eastAsia="SimSun" w:hAnsi="Times New Roman" w:cs="Times New Roman" w:hint="eastAsia"/>
          <w:szCs w:val="21"/>
        </w:rPr>
        <w:t>relationship</w:t>
      </w:r>
      <w:r w:rsidR="00DB1F5A" w:rsidRPr="0036539F">
        <w:rPr>
          <w:rFonts w:ascii="Times New Roman" w:eastAsia="SimSun" w:hAnsi="Times New Roman" w:cs="Times New Roman"/>
          <w:szCs w:val="21"/>
        </w:rPr>
        <w:t xml:space="preserve"> between equivalent chip thickness and grinding force, surface roughness, and metal removal rate is linear. </w:t>
      </w:r>
      <w:r w:rsidR="00DB1F5A">
        <w:rPr>
          <w:rFonts w:ascii="Times New Roman" w:eastAsia="SimSun" w:hAnsi="Times New Roman" w:cs="Times New Roman"/>
          <w:szCs w:val="21"/>
        </w:rPr>
        <w:t xml:space="preserve">Additionally, </w:t>
      </w:r>
      <w:r w:rsidR="00DB1F5A" w:rsidRPr="0036539F">
        <w:rPr>
          <w:rFonts w:ascii="Times New Roman" w:eastAsia="SimSun" w:hAnsi="Times New Roman" w:cs="Times New Roman"/>
          <w:szCs w:val="21"/>
        </w:rPr>
        <w:t xml:space="preserve">these models only </w:t>
      </w:r>
      <w:r w:rsidR="00DB1F5A">
        <w:rPr>
          <w:rFonts w:ascii="Times New Roman" w:eastAsia="SimSun" w:hAnsi="Times New Roman" w:cs="Times New Roman"/>
          <w:szCs w:val="21"/>
        </w:rPr>
        <w:t xml:space="preserve">focus on </w:t>
      </w:r>
      <w:r w:rsidR="00DB1F5A" w:rsidRPr="0036539F">
        <w:rPr>
          <w:rFonts w:ascii="Times New Roman" w:eastAsia="SimSun" w:hAnsi="Times New Roman" w:cs="Times New Roman"/>
          <w:szCs w:val="21"/>
        </w:rPr>
        <w:t xml:space="preserve">the effect of grinding parameters and do not </w:t>
      </w:r>
      <w:r w:rsidR="00DB1F5A">
        <w:rPr>
          <w:rFonts w:ascii="Times New Roman" w:eastAsia="SimSun" w:hAnsi="Times New Roman" w:cs="Times New Roman"/>
          <w:szCs w:val="21"/>
        </w:rPr>
        <w:t xml:space="preserve">consider </w:t>
      </w:r>
      <w:r w:rsidR="00DB1F5A" w:rsidRPr="0036539F">
        <w:rPr>
          <w:rFonts w:ascii="Times New Roman" w:eastAsia="SimSun" w:hAnsi="Times New Roman" w:cs="Times New Roman"/>
          <w:szCs w:val="21"/>
        </w:rPr>
        <w:t xml:space="preserve">the parameters related to the topography of </w:t>
      </w:r>
      <w:r w:rsidR="00DB1F5A">
        <w:rPr>
          <w:rFonts w:ascii="Times New Roman" w:eastAsia="SimSun" w:hAnsi="Times New Roman" w:cs="Times New Roman"/>
          <w:szCs w:val="21"/>
        </w:rPr>
        <w:t xml:space="preserve">the </w:t>
      </w:r>
      <w:r w:rsidR="00DB1F5A" w:rsidRPr="0036539F">
        <w:rPr>
          <w:rFonts w:ascii="Times New Roman" w:eastAsia="SimSun" w:hAnsi="Times New Roman" w:cs="Times New Roman"/>
          <w:szCs w:val="21"/>
        </w:rPr>
        <w:t>grinding wheel.</w:t>
      </w:r>
      <w:r w:rsidR="00DB1F5A" w:rsidRPr="0036539F">
        <w:rPr>
          <w:rFonts w:ascii="Times New Roman" w:eastAsia="SimSun" w:hAnsi="Times New Roman" w:cs="Times New Roman" w:hint="eastAsia"/>
          <w:szCs w:val="21"/>
        </w:rPr>
        <w:t xml:space="preserve"> </w:t>
      </w:r>
      <w:r w:rsidR="00DB1F5A" w:rsidRPr="0036539F">
        <w:rPr>
          <w:rFonts w:ascii="Times New Roman" w:eastAsia="SimSun" w:hAnsi="Times New Roman" w:cs="Times New Roman"/>
          <w:szCs w:val="21"/>
        </w:rPr>
        <w:t>Unlike the equivalent chip thickness model</w:t>
      </w:r>
      <w:r w:rsidR="00DB1F5A">
        <w:rPr>
          <w:rFonts w:ascii="Times New Roman" w:eastAsia="SimSun" w:hAnsi="Times New Roman" w:cs="Times New Roman"/>
          <w:szCs w:val="21"/>
        </w:rPr>
        <w:t>s</w:t>
      </w:r>
      <w:r w:rsidR="00DB1F5A" w:rsidRPr="0036539F">
        <w:rPr>
          <w:rFonts w:ascii="Times New Roman" w:eastAsia="SimSun" w:hAnsi="Times New Roman" w:cs="Times New Roman"/>
          <w:szCs w:val="21"/>
        </w:rPr>
        <w:t xml:space="preserve">, the maximum undeformed chip thickness </w:t>
      </w:r>
      <w:r w:rsidR="00DB1F5A">
        <w:rPr>
          <w:rFonts w:ascii="Times New Roman" w:eastAsia="SimSun" w:hAnsi="Times New Roman" w:cs="Times New Roman"/>
          <w:szCs w:val="21"/>
        </w:rPr>
        <w:t>(</w:t>
      </w:r>
      <w:r w:rsidR="00DB1F5A" w:rsidRPr="0036539F">
        <w:rPr>
          <w:rFonts w:ascii="Times New Roman" w:eastAsia="SimSun" w:hAnsi="Times New Roman" w:cs="Times New Roman"/>
          <w:i/>
          <w:iCs/>
          <w:szCs w:val="21"/>
        </w:rPr>
        <w:t>h</w:t>
      </w:r>
      <w:r w:rsidR="00DB1F5A" w:rsidRPr="0036539F">
        <w:rPr>
          <w:rFonts w:ascii="Times New Roman" w:eastAsia="SimSun" w:hAnsi="Times New Roman" w:cs="Times New Roman"/>
          <w:szCs w:val="21"/>
          <w:vertAlign w:val="subscript"/>
        </w:rPr>
        <w:t>max</w:t>
      </w:r>
      <w:r w:rsidR="00DB1F5A">
        <w:rPr>
          <w:rFonts w:ascii="Times New Roman" w:eastAsia="SimSun" w:hAnsi="Times New Roman" w:cs="Times New Roman"/>
          <w:szCs w:val="21"/>
        </w:rPr>
        <w:t xml:space="preserve">) based </w:t>
      </w:r>
      <w:r w:rsidR="00DB1F5A" w:rsidRPr="0036539F">
        <w:rPr>
          <w:rFonts w:ascii="Times New Roman" w:eastAsia="SimSun" w:hAnsi="Times New Roman" w:cs="Times New Roman"/>
          <w:szCs w:val="21"/>
        </w:rPr>
        <w:t>model</w:t>
      </w:r>
      <w:r w:rsidR="00DB1F5A">
        <w:rPr>
          <w:rFonts w:ascii="Times New Roman" w:eastAsia="SimSun" w:hAnsi="Times New Roman" w:cs="Times New Roman"/>
          <w:szCs w:val="21"/>
        </w:rPr>
        <w:t>s</w:t>
      </w:r>
      <w:r w:rsidR="00DB1F5A" w:rsidRPr="0036539F">
        <w:rPr>
          <w:rFonts w:ascii="Times New Roman" w:eastAsia="SimSun" w:hAnsi="Times New Roman" w:cs="Times New Roman"/>
          <w:szCs w:val="21"/>
        </w:rPr>
        <w:t xml:space="preserve"> </w:t>
      </w:r>
      <w:r w:rsidR="00DB1F5A">
        <w:rPr>
          <w:rFonts w:ascii="Times New Roman" w:eastAsia="SimSun" w:hAnsi="Times New Roman" w:cs="Times New Roman"/>
          <w:szCs w:val="21"/>
        </w:rPr>
        <w:t xml:space="preserve">consider the effect of </w:t>
      </w:r>
      <w:r w:rsidR="00DB1F5A" w:rsidRPr="0036539F">
        <w:rPr>
          <w:rFonts w:ascii="Times New Roman" w:eastAsia="SimSun" w:hAnsi="Times New Roman" w:cs="Times New Roman"/>
          <w:szCs w:val="21"/>
        </w:rPr>
        <w:t xml:space="preserve">grinding parameters </w:t>
      </w:r>
      <w:r w:rsidR="00DB1F5A">
        <w:rPr>
          <w:rFonts w:ascii="Times New Roman" w:eastAsia="SimSun" w:hAnsi="Times New Roman" w:cs="Times New Roman"/>
          <w:szCs w:val="21"/>
        </w:rPr>
        <w:t xml:space="preserve">as well as the </w:t>
      </w:r>
      <w:r w:rsidR="00DB1F5A" w:rsidRPr="0036539F">
        <w:rPr>
          <w:rFonts w:ascii="Times New Roman" w:eastAsia="SimSun" w:hAnsi="Times New Roman" w:cs="Times New Roman"/>
          <w:szCs w:val="21"/>
        </w:rPr>
        <w:t xml:space="preserve">parameters </w:t>
      </w:r>
      <w:r w:rsidR="00DB1F5A">
        <w:rPr>
          <w:rFonts w:ascii="Times New Roman" w:eastAsia="SimSun" w:hAnsi="Times New Roman" w:cs="Times New Roman"/>
          <w:szCs w:val="21"/>
        </w:rPr>
        <w:t>related to t</w:t>
      </w:r>
      <w:r w:rsidR="00DB1F5A" w:rsidRPr="0036539F">
        <w:rPr>
          <w:rFonts w:ascii="Times New Roman" w:eastAsia="SimSun" w:hAnsi="Times New Roman" w:cs="Times New Roman"/>
          <w:szCs w:val="21"/>
        </w:rPr>
        <w:t>he grinding wheel topography.</w:t>
      </w:r>
      <w:r w:rsidR="00DB1F5A" w:rsidRPr="00BC6347">
        <w:rPr>
          <w:rFonts w:ascii="Times New Roman" w:eastAsia="SimSun" w:hAnsi="Times New Roman" w:cs="Times New Roman"/>
          <w:szCs w:val="21"/>
        </w:rPr>
        <w:t xml:space="preserve"> Therefore, </w:t>
      </w:r>
      <w:r w:rsidR="00DB1F5A">
        <w:rPr>
          <w:rFonts w:ascii="Times New Roman" w:eastAsia="SimSun" w:hAnsi="Times New Roman" w:cs="Times New Roman"/>
          <w:szCs w:val="21"/>
        </w:rPr>
        <w:t xml:space="preserve">these models have </w:t>
      </w:r>
      <w:r w:rsidR="00DB1F5A" w:rsidRPr="00BC6347">
        <w:rPr>
          <w:rFonts w:ascii="Times New Roman" w:eastAsia="SimSun" w:hAnsi="Times New Roman" w:cs="Times New Roman"/>
          <w:szCs w:val="21"/>
        </w:rPr>
        <w:t>been more widely used in studies describing the process of ground surface roughness.</w:t>
      </w:r>
      <w:r w:rsidR="00DB1F5A">
        <w:rPr>
          <w:rFonts w:ascii="Times New Roman" w:eastAsia="SimSun" w:hAnsi="Times New Roman" w:cs="Times New Roman"/>
          <w:szCs w:val="21"/>
        </w:rPr>
        <w:t xml:space="preserve"> Some of the most popular r</w:t>
      </w:r>
      <w:r w:rsidR="00DB1F5A" w:rsidRPr="00F74DD8">
        <w:rPr>
          <w:rFonts w:ascii="Times New Roman" w:eastAsia="SimSun" w:hAnsi="Times New Roman" w:cs="Times New Roman"/>
          <w:szCs w:val="21"/>
        </w:rPr>
        <w:t xml:space="preserve">epresentative models </w:t>
      </w:r>
      <w:r w:rsidR="00DB1F5A">
        <w:rPr>
          <w:rFonts w:ascii="Times New Roman" w:eastAsia="SimSun" w:hAnsi="Times New Roman" w:cs="Times New Roman"/>
          <w:szCs w:val="21"/>
        </w:rPr>
        <w:t xml:space="preserve">available </w:t>
      </w:r>
      <w:r w:rsidR="00A513EE">
        <w:rPr>
          <w:rFonts w:ascii="Times New Roman" w:eastAsia="SimSun" w:hAnsi="Times New Roman" w:cs="Times New Roman"/>
          <w:szCs w:val="21"/>
        </w:rPr>
        <w:t>to calculate</w:t>
      </w:r>
      <w:r w:rsidR="00DB1F5A" w:rsidRPr="0091527B">
        <w:rPr>
          <w:rFonts w:ascii="Times New Roman" w:eastAsia="SimSun" w:hAnsi="Times New Roman" w:cs="Times New Roman"/>
          <w:szCs w:val="21"/>
        </w:rPr>
        <w:t xml:space="preserve"> </w:t>
      </w:r>
      <w:r w:rsidR="00DB1F5A" w:rsidRPr="0091527B">
        <w:rPr>
          <w:rFonts w:ascii="Times New Roman" w:eastAsia="SimSun" w:hAnsi="Times New Roman" w:cs="Times New Roman"/>
          <w:i/>
          <w:iCs/>
          <w:szCs w:val="21"/>
        </w:rPr>
        <w:t>h</w:t>
      </w:r>
      <w:r w:rsidR="00DB1F5A" w:rsidRPr="0091527B">
        <w:rPr>
          <w:rFonts w:ascii="Times New Roman" w:eastAsia="SimSun" w:hAnsi="Times New Roman" w:cs="Times New Roman"/>
          <w:szCs w:val="21"/>
          <w:vertAlign w:val="subscript"/>
        </w:rPr>
        <w:t>max</w:t>
      </w:r>
      <w:r w:rsidR="00DB1F5A" w:rsidRPr="0091527B">
        <w:rPr>
          <w:rFonts w:ascii="Times New Roman" w:eastAsia="SimSun" w:hAnsi="Times New Roman" w:cs="Times New Roman"/>
          <w:szCs w:val="21"/>
        </w:rPr>
        <w:t xml:space="preserve"> an</w:t>
      </w:r>
      <w:r w:rsidR="00DB1F5A" w:rsidRPr="00F74DD8">
        <w:rPr>
          <w:rFonts w:ascii="Times New Roman" w:eastAsia="SimSun" w:hAnsi="Times New Roman" w:cs="Times New Roman"/>
          <w:szCs w:val="21"/>
        </w:rPr>
        <w:t xml:space="preserve">d </w:t>
      </w:r>
      <w:r w:rsidR="00DB1F5A">
        <w:rPr>
          <w:rFonts w:ascii="Times New Roman" w:eastAsia="SimSun" w:hAnsi="Times New Roman" w:cs="Times New Roman"/>
          <w:szCs w:val="21"/>
        </w:rPr>
        <w:t xml:space="preserve">the </w:t>
      </w:r>
      <w:r w:rsidR="00DB1F5A" w:rsidRPr="00F74DD8">
        <w:rPr>
          <w:rFonts w:ascii="Times New Roman" w:eastAsia="SimSun" w:hAnsi="Times New Roman" w:cs="Times New Roman"/>
          <w:szCs w:val="21"/>
        </w:rPr>
        <w:t>assumptions</w:t>
      </w:r>
      <w:r w:rsidR="00DB1F5A">
        <w:rPr>
          <w:rFonts w:ascii="Times New Roman" w:eastAsia="SimSun" w:hAnsi="Times New Roman" w:cs="Times New Roman"/>
          <w:szCs w:val="21"/>
        </w:rPr>
        <w:t xml:space="preserve"> underneath </w:t>
      </w:r>
      <w:r w:rsidR="00DB1F5A">
        <w:rPr>
          <w:rFonts w:ascii="Times New Roman" w:eastAsia="SimSun" w:hAnsi="Times New Roman" w:cs="Times New Roman" w:hint="eastAsia"/>
          <w:szCs w:val="21"/>
        </w:rPr>
        <w:t>are</w:t>
      </w:r>
      <w:r w:rsidR="00DB1F5A">
        <w:rPr>
          <w:rFonts w:ascii="Times New Roman" w:eastAsia="SimSun" w:hAnsi="Times New Roman" w:cs="Times New Roman"/>
          <w:szCs w:val="21"/>
        </w:rPr>
        <w:t xml:space="preserve"> listed in </w:t>
      </w:r>
      <w:r w:rsidR="00DB1F5A" w:rsidRPr="00F74DD8">
        <w:rPr>
          <w:rFonts w:ascii="Times New Roman" w:hAnsi="Times New Roman" w:cs="Times New Roman"/>
          <w:szCs w:val="21"/>
        </w:rPr>
        <w:t>Table</w:t>
      </w:r>
      <w:r w:rsidR="00DB1F5A" w:rsidRPr="00F74DD8">
        <w:rPr>
          <w:rFonts w:ascii="Times New Roman" w:hAnsi="Times New Roman" w:cs="Times New Roman"/>
          <w:color w:val="0000FF"/>
          <w:szCs w:val="21"/>
        </w:rPr>
        <w:t xml:space="preserve"> </w:t>
      </w:r>
      <w:r w:rsidR="00DB1F5A">
        <w:rPr>
          <w:rFonts w:ascii="Times New Roman" w:hAnsi="Times New Roman" w:cs="Times New Roman"/>
          <w:color w:val="0000FF"/>
          <w:szCs w:val="21"/>
        </w:rPr>
        <w:t>1.</w:t>
      </w:r>
    </w:p>
    <w:p w14:paraId="0C256DA6" w14:textId="67A9F213" w:rsidR="00C63B7E" w:rsidRPr="003A1AFF" w:rsidRDefault="00C63B7E" w:rsidP="00C63B7E">
      <w:pPr>
        <w:adjustRightInd w:val="0"/>
        <w:snapToGrid w:val="0"/>
        <w:spacing w:beforeLines="50" w:before="156"/>
        <w:jc w:val="center"/>
        <w:rPr>
          <w:rFonts w:ascii="Times New Roman" w:eastAsia="SimSun" w:hAnsi="Times New Roman" w:cs="Times New Roman"/>
          <w:b/>
          <w:bCs/>
          <w:sz w:val="18"/>
          <w:szCs w:val="18"/>
        </w:rPr>
      </w:pPr>
      <w:r w:rsidRPr="007B0753">
        <w:rPr>
          <w:rFonts w:ascii="Times New Roman" w:eastAsia="SimSun" w:hAnsi="Times New Roman" w:cs="Times New Roman"/>
          <w:color w:val="0000FF"/>
          <w:sz w:val="18"/>
          <w:szCs w:val="18"/>
        </w:rPr>
        <w:t>Table 1 Models related to undeformed chip thickness and basic assumptions</w:t>
      </w:r>
    </w:p>
    <w:tbl>
      <w:tblPr>
        <w:tblStyle w:val="TableGrid"/>
        <w:tblW w:w="0" w:type="auto"/>
        <w:jc w:val="center"/>
        <w:tblLayout w:type="fixed"/>
        <w:tblLook w:val="04A0" w:firstRow="1" w:lastRow="0" w:firstColumn="1" w:lastColumn="0" w:noHBand="0" w:noVBand="1"/>
      </w:tblPr>
      <w:tblGrid>
        <w:gridCol w:w="988"/>
        <w:gridCol w:w="3969"/>
        <w:gridCol w:w="3339"/>
      </w:tblGrid>
      <w:tr w:rsidR="00C63B7E" w:rsidRPr="00651402" w14:paraId="0C63F3D8" w14:textId="77777777" w:rsidTr="00181BBF">
        <w:trPr>
          <w:trHeight w:hRule="exact" w:val="388"/>
          <w:jc w:val="center"/>
        </w:trPr>
        <w:tc>
          <w:tcPr>
            <w:tcW w:w="988" w:type="dxa"/>
            <w:vAlign w:val="center"/>
          </w:tcPr>
          <w:p w14:paraId="12EC35C6" w14:textId="77777777"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Researchers</w:t>
            </w:r>
          </w:p>
        </w:tc>
        <w:tc>
          <w:tcPr>
            <w:tcW w:w="3969" w:type="dxa"/>
            <w:vAlign w:val="center"/>
          </w:tcPr>
          <w:p w14:paraId="0AD7B6D0" w14:textId="77777777" w:rsidR="00C63B7E" w:rsidRPr="00651402" w:rsidRDefault="00C63B7E"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sz w:val="18"/>
                <w:szCs w:val="18"/>
              </w:rPr>
              <w:t>Formulas</w:t>
            </w:r>
          </w:p>
        </w:tc>
        <w:tc>
          <w:tcPr>
            <w:tcW w:w="3339" w:type="dxa"/>
            <w:vAlign w:val="center"/>
          </w:tcPr>
          <w:p w14:paraId="108D00CA" w14:textId="3DCC8052" w:rsidR="00C63B7E" w:rsidRPr="00651402" w:rsidRDefault="00C63B7E" w:rsidP="00CA63F6">
            <w:pPr>
              <w:jc w:val="center"/>
              <w:rPr>
                <w:rFonts w:ascii="Times New Roman" w:eastAsia="SimSun" w:hAnsi="Times New Roman" w:cs="Times New Roman"/>
                <w:sz w:val="18"/>
                <w:szCs w:val="18"/>
              </w:rPr>
            </w:pPr>
            <w:r w:rsidRPr="00651402">
              <w:rPr>
                <w:rFonts w:ascii="Times New Roman" w:hAnsi="Times New Roman" w:cs="Times New Roman"/>
                <w:kern w:val="0"/>
                <w:sz w:val="18"/>
                <w:szCs w:val="18"/>
              </w:rPr>
              <w:t>Basic assumptions</w:t>
            </w:r>
          </w:p>
        </w:tc>
      </w:tr>
      <w:tr w:rsidR="00C63B7E" w:rsidRPr="00651402" w14:paraId="64806066" w14:textId="77777777" w:rsidTr="00181BBF">
        <w:trPr>
          <w:trHeight w:hRule="exact" w:val="557"/>
          <w:jc w:val="center"/>
        </w:trPr>
        <w:tc>
          <w:tcPr>
            <w:tcW w:w="988" w:type="dxa"/>
            <w:vAlign w:val="center"/>
          </w:tcPr>
          <w:p w14:paraId="718E4A41" w14:textId="37FB0DFF" w:rsidR="00C63B7E" w:rsidRPr="004904EA" w:rsidRDefault="00C63B7E" w:rsidP="00CA63F6">
            <w:pPr>
              <w:jc w:val="left"/>
              <w:rPr>
                <w:rFonts w:ascii="Times New Roman" w:eastAsia="SimSun" w:hAnsi="Times New Roman" w:cs="Times New Roman"/>
                <w:sz w:val="18"/>
                <w:szCs w:val="18"/>
              </w:rPr>
            </w:pPr>
            <w:r w:rsidRPr="004904EA">
              <w:rPr>
                <w:rFonts w:ascii="Times New Roman" w:eastAsia="SimSun" w:hAnsi="Times New Roman" w:cs="Times New Roman"/>
                <w:sz w:val="18"/>
                <w:szCs w:val="18"/>
              </w:rPr>
              <w:t>Pahlitzsch</w:t>
            </w:r>
            <w:r w:rsidR="00C51851">
              <w:rPr>
                <w:rFonts w:ascii="Times New Roman" w:eastAsia="SimSun" w:hAnsi="Times New Roman" w:cs="Times New Roman"/>
                <w:sz w:val="18"/>
                <w:szCs w:val="18"/>
              </w:rPr>
              <w:t xml:space="preserve"> et al. </w:t>
            </w:r>
            <w:r w:rsidR="004904EA" w:rsidRPr="004904EA">
              <w:rPr>
                <w:rFonts w:ascii="Times New Roman" w:hAnsi="Times New Roman" w:cs="Times New Roman"/>
                <w:color w:val="0033CC"/>
                <w:kern w:val="0"/>
                <w:sz w:val="18"/>
                <w:szCs w:val="18"/>
                <w:vertAlign w:val="superscript"/>
              </w:rPr>
              <w:fldChar w:fldCharType="begin"/>
            </w:r>
            <w:r w:rsidR="004904EA" w:rsidRPr="004904EA">
              <w:rPr>
                <w:rFonts w:ascii="Times New Roman" w:hAnsi="Times New Roman" w:cs="Times New Roman"/>
                <w:color w:val="0033CC"/>
                <w:kern w:val="0"/>
                <w:sz w:val="18"/>
                <w:szCs w:val="18"/>
                <w:vertAlign w:val="superscript"/>
              </w:rPr>
              <w:instrText xml:space="preserve"> ADDIN NE.Ref.{D119E0B6-CEBD-4805-BC3C-BE2BBF1818DC}</w:instrText>
            </w:r>
            <w:r w:rsidR="004904EA" w:rsidRPr="004904EA">
              <w:rPr>
                <w:rFonts w:ascii="Times New Roman" w:hAnsi="Times New Roman" w:cs="Times New Roman"/>
                <w:color w:val="0033CC"/>
                <w:kern w:val="0"/>
                <w:sz w:val="18"/>
                <w:szCs w:val="18"/>
                <w:vertAlign w:val="superscript"/>
              </w:rPr>
              <w:fldChar w:fldCharType="separate"/>
            </w:r>
            <w:r w:rsidR="004904EA" w:rsidRPr="004904EA">
              <w:rPr>
                <w:rFonts w:ascii="Times New Roman" w:hAnsi="Times New Roman" w:cs="Times New Roman"/>
                <w:color w:val="0000FF"/>
                <w:kern w:val="0"/>
                <w:sz w:val="18"/>
                <w:szCs w:val="18"/>
                <w:lang w:eastAsia="en-US"/>
              </w:rPr>
              <w:t>[43]</w:t>
            </w:r>
            <w:r w:rsidR="004904EA" w:rsidRPr="004904EA">
              <w:rPr>
                <w:rFonts w:ascii="Times New Roman" w:hAnsi="Times New Roman" w:cs="Times New Roman"/>
                <w:color w:val="0033CC"/>
                <w:kern w:val="0"/>
                <w:sz w:val="18"/>
                <w:szCs w:val="18"/>
                <w:vertAlign w:val="superscript"/>
              </w:rPr>
              <w:fldChar w:fldCharType="end"/>
            </w:r>
          </w:p>
        </w:tc>
        <w:tc>
          <w:tcPr>
            <w:tcW w:w="3969" w:type="dxa"/>
            <w:vMerge w:val="restart"/>
            <w:vAlign w:val="center"/>
          </w:tcPr>
          <w:p w14:paraId="7AC3A6EE"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6"/>
                <w:sz w:val="18"/>
                <w:szCs w:val="18"/>
              </w:rPr>
              <w:object w:dxaOrig="1579" w:dyaOrig="600" w14:anchorId="203C3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5pt;height:30.05pt;mso-width-percent:0;mso-height-percent:0;mso-width-percent:0;mso-height-percent:0" o:ole="">
                  <v:imagedata r:id="rId18" o:title=""/>
                </v:shape>
                <o:OLEObject Type="Embed" ProgID="Equation.DSMT4" ShapeID="_x0000_i1025" DrawAspect="Content" ObjectID="_1659811145" r:id="rId19"/>
              </w:object>
            </w:r>
          </w:p>
        </w:tc>
        <w:tc>
          <w:tcPr>
            <w:tcW w:w="3339" w:type="dxa"/>
            <w:vMerge w:val="restart"/>
            <w:vAlign w:val="center"/>
          </w:tcPr>
          <w:p w14:paraId="3EE7FA76"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 The abrasive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have the same radial distance and equal spacing.</w:t>
            </w:r>
          </w:p>
        </w:tc>
      </w:tr>
      <w:tr w:rsidR="00C63B7E" w:rsidRPr="00651402" w14:paraId="727D1F82" w14:textId="77777777" w:rsidTr="00181BBF">
        <w:trPr>
          <w:trHeight w:hRule="exact" w:val="550"/>
          <w:jc w:val="center"/>
        </w:trPr>
        <w:tc>
          <w:tcPr>
            <w:tcW w:w="988" w:type="dxa"/>
            <w:vAlign w:val="center"/>
          </w:tcPr>
          <w:p w14:paraId="2BFF1999" w14:textId="7D447B6C"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Basuray</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w:t>
            </w:r>
            <w:r w:rsidR="004904EA" w:rsidRPr="004904EA">
              <w:rPr>
                <w:rFonts w:ascii="Times New Roman" w:hAnsi="Times New Roman" w:cs="Times New Roman"/>
                <w:sz w:val="18"/>
                <w:szCs w:val="18"/>
              </w:rPr>
              <w:t xml:space="preserve"> </w:t>
            </w:r>
            <w:r w:rsidR="004904EA" w:rsidRPr="004904EA">
              <w:rPr>
                <w:rFonts w:ascii="Times New Roman" w:hAnsi="Times New Roman" w:cs="Times New Roman"/>
                <w:sz w:val="18"/>
                <w:szCs w:val="18"/>
              </w:rPr>
              <w:fldChar w:fldCharType="begin"/>
            </w:r>
            <w:r w:rsidR="004904EA" w:rsidRPr="004904EA">
              <w:rPr>
                <w:rFonts w:ascii="Times New Roman" w:hAnsi="Times New Roman" w:cs="Times New Roman"/>
                <w:sz w:val="18"/>
                <w:szCs w:val="18"/>
              </w:rPr>
              <w:instrText xml:space="preserve"> ADDIN NE.Ref.{E0518AC9-4A57-4A0C-B1E3-2E090C02708D}</w:instrText>
            </w:r>
            <w:r w:rsidR="004904EA" w:rsidRPr="004904EA">
              <w:rPr>
                <w:rFonts w:ascii="Times New Roman" w:hAnsi="Times New Roman" w:cs="Times New Roman"/>
                <w:sz w:val="18"/>
                <w:szCs w:val="18"/>
              </w:rPr>
              <w:fldChar w:fldCharType="separate"/>
            </w:r>
            <w:r w:rsidR="004904EA" w:rsidRPr="004904EA">
              <w:rPr>
                <w:rFonts w:ascii="Times New Roman" w:hAnsi="Times New Roman" w:cs="Times New Roman"/>
                <w:color w:val="0000FF"/>
                <w:kern w:val="0"/>
                <w:sz w:val="18"/>
                <w:szCs w:val="18"/>
                <w:lang w:eastAsia="en-US"/>
              </w:rPr>
              <w:t>[47]</w:t>
            </w:r>
            <w:r w:rsidR="004904EA" w:rsidRPr="004904EA">
              <w:rPr>
                <w:rFonts w:ascii="Times New Roman" w:hAnsi="Times New Roman" w:cs="Times New Roman"/>
                <w:sz w:val="18"/>
                <w:szCs w:val="18"/>
              </w:rPr>
              <w:fldChar w:fldCharType="end"/>
            </w:r>
            <w:r w:rsidRPr="004904EA">
              <w:rPr>
                <w:rFonts w:ascii="Times New Roman" w:eastAsia="SimSun" w:hAnsi="Times New Roman" w:cs="Times New Roman"/>
                <w:sz w:val="18"/>
                <w:szCs w:val="18"/>
              </w:rPr>
              <w:t xml:space="preserve"> </w:t>
            </w:r>
          </w:p>
        </w:tc>
        <w:tc>
          <w:tcPr>
            <w:tcW w:w="3969" w:type="dxa"/>
            <w:vMerge/>
            <w:vAlign w:val="center"/>
          </w:tcPr>
          <w:p w14:paraId="7485D5AD" w14:textId="77777777" w:rsidR="00C63B7E" w:rsidRPr="00651402" w:rsidRDefault="00C63B7E" w:rsidP="00CA63F6">
            <w:pPr>
              <w:adjustRightInd w:val="0"/>
              <w:snapToGrid w:val="0"/>
              <w:jc w:val="center"/>
              <w:rPr>
                <w:rFonts w:ascii="Times New Roman" w:eastAsia="SimSun" w:hAnsi="Times New Roman" w:cs="Times New Roman"/>
                <w:sz w:val="18"/>
                <w:szCs w:val="18"/>
              </w:rPr>
            </w:pPr>
          </w:p>
        </w:tc>
        <w:tc>
          <w:tcPr>
            <w:tcW w:w="3339" w:type="dxa"/>
            <w:vMerge/>
            <w:vAlign w:val="center"/>
          </w:tcPr>
          <w:p w14:paraId="4D63388C" w14:textId="77777777" w:rsidR="00C63B7E" w:rsidRPr="00651402" w:rsidRDefault="00C63B7E" w:rsidP="00CA63F6">
            <w:pPr>
              <w:adjustRightInd w:val="0"/>
              <w:snapToGrid w:val="0"/>
              <w:rPr>
                <w:rFonts w:ascii="Times New Roman" w:eastAsia="SimSun" w:hAnsi="Times New Roman" w:cs="Times New Roman"/>
                <w:sz w:val="18"/>
                <w:szCs w:val="18"/>
              </w:rPr>
            </w:pPr>
          </w:p>
        </w:tc>
      </w:tr>
      <w:tr w:rsidR="00C63B7E" w:rsidRPr="00651402" w14:paraId="5D066B97" w14:textId="77777777" w:rsidTr="00181BBF">
        <w:trPr>
          <w:trHeight w:hRule="exact" w:val="1091"/>
          <w:jc w:val="center"/>
        </w:trPr>
        <w:tc>
          <w:tcPr>
            <w:tcW w:w="988" w:type="dxa"/>
            <w:vAlign w:val="center"/>
          </w:tcPr>
          <w:p w14:paraId="452EB776" w14:textId="46220600"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Malkin</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 xml:space="preserve">. </w:t>
            </w:r>
            <w:r w:rsidR="004904EA" w:rsidRPr="004904EA">
              <w:rPr>
                <w:rFonts w:ascii="Times New Roman" w:eastAsia="SimSun" w:hAnsi="Times New Roman" w:cs="Times New Roman"/>
                <w:sz w:val="18"/>
                <w:szCs w:val="18"/>
              </w:rPr>
              <w:fldChar w:fldCharType="begin"/>
            </w:r>
            <w:r w:rsidR="004904EA" w:rsidRPr="004904EA">
              <w:rPr>
                <w:rFonts w:ascii="Times New Roman" w:eastAsia="SimSun" w:hAnsi="Times New Roman" w:cs="Times New Roman"/>
                <w:sz w:val="18"/>
                <w:szCs w:val="18"/>
              </w:rPr>
              <w:instrText xml:space="preserve"> ADDIN NE.Ref.{941AB2C1-7EB2-46EB-9B0A-3DD5764122B5}</w:instrText>
            </w:r>
            <w:r w:rsidR="004904EA" w:rsidRPr="004904EA">
              <w:rPr>
                <w:rFonts w:ascii="Times New Roman" w:eastAsia="SimSun" w:hAnsi="Times New Roman" w:cs="Times New Roman"/>
                <w:sz w:val="18"/>
                <w:szCs w:val="18"/>
              </w:rPr>
              <w:fldChar w:fldCharType="separate"/>
            </w:r>
            <w:r w:rsidR="004904EA" w:rsidRPr="004904EA">
              <w:rPr>
                <w:rFonts w:ascii="Times New Roman" w:hAnsi="Times New Roman" w:cs="Times New Roman"/>
                <w:color w:val="0000FF"/>
                <w:kern w:val="0"/>
                <w:sz w:val="18"/>
                <w:szCs w:val="18"/>
                <w:lang w:eastAsia="en-US"/>
              </w:rPr>
              <w:t>[45]</w:t>
            </w:r>
            <w:r w:rsidR="004904EA" w:rsidRPr="004904EA">
              <w:rPr>
                <w:rFonts w:ascii="Times New Roman" w:eastAsia="SimSun" w:hAnsi="Times New Roman" w:cs="Times New Roman"/>
                <w:sz w:val="18"/>
                <w:szCs w:val="18"/>
              </w:rPr>
              <w:fldChar w:fldCharType="end"/>
            </w:r>
          </w:p>
        </w:tc>
        <w:tc>
          <w:tcPr>
            <w:tcW w:w="3969" w:type="dxa"/>
            <w:vAlign w:val="center"/>
          </w:tcPr>
          <w:p w14:paraId="2C40FFD0"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6"/>
                <w:sz w:val="18"/>
                <w:szCs w:val="18"/>
              </w:rPr>
              <w:object w:dxaOrig="2820" w:dyaOrig="600" w14:anchorId="52153983">
                <v:shape id="_x0000_i1026" type="#_x0000_t75" alt="" style="width:135.25pt;height:30.05pt;mso-width-percent:0;mso-height-percent:0;mso-width-percent:0;mso-height-percent:0" o:ole="">
                  <v:imagedata r:id="rId20" o:title=""/>
                </v:shape>
                <o:OLEObject Type="Embed" ProgID="Equation.DSMT4" ShapeID="_x0000_i1026" DrawAspect="Content" ObjectID="_1659811146" r:id="rId21"/>
              </w:object>
            </w:r>
          </w:p>
        </w:tc>
        <w:tc>
          <w:tcPr>
            <w:tcW w:w="3339" w:type="dxa"/>
            <w:vAlign w:val="center"/>
          </w:tcPr>
          <w:p w14:paraId="54A28F26"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w:t>
            </w:r>
            <w:r w:rsidRPr="00651402">
              <w:rPr>
                <w:sz w:val="18"/>
                <w:szCs w:val="18"/>
              </w:rPr>
              <w:t xml:space="preserve"> </w:t>
            </w:r>
            <w:r w:rsidRPr="00651402">
              <w:rPr>
                <w:rFonts w:ascii="Times New Roman" w:eastAsia="SimSun" w:hAnsi="Times New Roman" w:cs="Times New Roman"/>
                <w:sz w:val="18"/>
                <w:szCs w:val="18"/>
              </w:rPr>
              <w:t>The shape of the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is spherical and shares the same size.</w:t>
            </w:r>
          </w:p>
          <w:p w14:paraId="7B5A94AB" w14:textId="3C53BB90"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(ii) The locations of all the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follow uniform distribution and the protrusion heights are the same</w:t>
            </w:r>
          </w:p>
        </w:tc>
      </w:tr>
      <w:tr w:rsidR="00C63B7E" w:rsidRPr="00651402" w14:paraId="601D23C5" w14:textId="77777777" w:rsidTr="00181BBF">
        <w:trPr>
          <w:trHeight w:hRule="exact" w:val="671"/>
          <w:jc w:val="center"/>
        </w:trPr>
        <w:tc>
          <w:tcPr>
            <w:tcW w:w="988" w:type="dxa"/>
            <w:vAlign w:val="center"/>
          </w:tcPr>
          <w:p w14:paraId="5A5A6947" w14:textId="73D103B2"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Malkin</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 xml:space="preserve">. </w:t>
            </w:r>
            <w:r w:rsidR="004904EA" w:rsidRPr="004904EA">
              <w:rPr>
                <w:rFonts w:ascii="Times New Roman" w:eastAsia="SimSun" w:hAnsi="Times New Roman" w:cs="Times New Roman"/>
                <w:sz w:val="18"/>
                <w:szCs w:val="18"/>
              </w:rPr>
              <w:fldChar w:fldCharType="begin"/>
            </w:r>
            <w:r w:rsidR="004904EA" w:rsidRPr="004904EA">
              <w:rPr>
                <w:rFonts w:ascii="Times New Roman" w:eastAsia="SimSun" w:hAnsi="Times New Roman" w:cs="Times New Roman"/>
                <w:sz w:val="18"/>
                <w:szCs w:val="18"/>
              </w:rPr>
              <w:instrText xml:space="preserve"> ADDIN NE.Ref.{941AB2C1-7EB2-46EB-9B0A-3DD5764122B5}</w:instrText>
            </w:r>
            <w:r w:rsidR="004904EA" w:rsidRPr="004904EA">
              <w:rPr>
                <w:rFonts w:ascii="Times New Roman" w:eastAsia="SimSun" w:hAnsi="Times New Roman" w:cs="Times New Roman"/>
                <w:sz w:val="18"/>
                <w:szCs w:val="18"/>
              </w:rPr>
              <w:fldChar w:fldCharType="separate"/>
            </w:r>
            <w:r w:rsidR="004904EA" w:rsidRPr="004904EA">
              <w:rPr>
                <w:rFonts w:ascii="Times New Roman" w:hAnsi="Times New Roman" w:cs="Times New Roman"/>
                <w:color w:val="0000FF"/>
                <w:kern w:val="0"/>
                <w:sz w:val="18"/>
                <w:szCs w:val="18"/>
                <w:lang w:eastAsia="en-US"/>
              </w:rPr>
              <w:t>[45]</w:t>
            </w:r>
            <w:r w:rsidR="004904EA" w:rsidRPr="004904EA">
              <w:rPr>
                <w:rFonts w:ascii="Times New Roman" w:eastAsia="SimSun" w:hAnsi="Times New Roman" w:cs="Times New Roman"/>
                <w:sz w:val="18"/>
                <w:szCs w:val="18"/>
              </w:rPr>
              <w:fldChar w:fldCharType="end"/>
            </w:r>
          </w:p>
        </w:tc>
        <w:tc>
          <w:tcPr>
            <w:tcW w:w="3969" w:type="dxa"/>
            <w:vAlign w:val="center"/>
          </w:tcPr>
          <w:p w14:paraId="5985B86F"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6"/>
                <w:sz w:val="18"/>
                <w:szCs w:val="18"/>
              </w:rPr>
              <w:object w:dxaOrig="1939" w:dyaOrig="600" w14:anchorId="0759293E">
                <v:shape id="_x0000_i1027" type="#_x0000_t75" alt="" style="width:102.7pt;height:30.05pt;mso-width-percent:0;mso-height-percent:0;mso-width-percent:0;mso-height-percent:0" o:ole="">
                  <v:imagedata r:id="rId22" o:title=""/>
                </v:shape>
                <o:OLEObject Type="Embed" ProgID="Equation.DSMT4" ShapeID="_x0000_i1027" DrawAspect="Content" ObjectID="_1659811147" r:id="rId23"/>
              </w:object>
            </w:r>
          </w:p>
        </w:tc>
        <w:tc>
          <w:tcPr>
            <w:tcW w:w="3339" w:type="dxa"/>
            <w:vAlign w:val="center"/>
          </w:tcPr>
          <w:p w14:paraId="7A016CE3"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 xml:space="preserve">(i) </w:t>
            </w:r>
            <w:r w:rsidRPr="00651402">
              <w:rPr>
                <w:rFonts w:ascii="Times New Roman" w:eastAsia="SimSun" w:hAnsi="Times New Roman" w:cs="Times New Roman" w:hint="eastAsia"/>
                <w:sz w:val="18"/>
                <w:szCs w:val="18"/>
              </w:rPr>
              <w:t>S</w:t>
            </w:r>
            <w:r w:rsidRPr="00651402">
              <w:rPr>
                <w:rFonts w:ascii="Times New Roman" w:eastAsia="SimSun" w:hAnsi="Times New Roman" w:cs="Times New Roman"/>
                <w:sz w:val="18"/>
                <w:szCs w:val="18"/>
              </w:rPr>
              <w:t>tationary wheel.</w:t>
            </w:r>
          </w:p>
          <w:p w14:paraId="23BB3641"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(ii)</w:t>
            </w:r>
            <w:r w:rsidRPr="00651402">
              <w:rPr>
                <w:sz w:val="18"/>
                <w:szCs w:val="18"/>
              </w:rPr>
              <w:t xml:space="preserve"> </w:t>
            </w:r>
            <w:r w:rsidRPr="00651402">
              <w:rPr>
                <w:rFonts w:ascii="Times New Roman" w:eastAsia="SimSun" w:hAnsi="Times New Roman" w:cs="Times New Roman"/>
                <w:sz w:val="18"/>
                <w:szCs w:val="18"/>
              </w:rPr>
              <w:t>Neatly arranged abrasive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on the wheel</w:t>
            </w:r>
            <w:r w:rsidRPr="00651402">
              <w:rPr>
                <w:rFonts w:ascii="Times New Roman" w:eastAsia="SimSun" w:hAnsi="Times New Roman" w:cs="Times New Roman" w:hint="eastAsia"/>
                <w:sz w:val="18"/>
                <w:szCs w:val="18"/>
              </w:rPr>
              <w:t>.</w:t>
            </w:r>
          </w:p>
        </w:tc>
      </w:tr>
      <w:tr w:rsidR="00C63B7E" w:rsidRPr="00651402" w14:paraId="5639F38D" w14:textId="77777777" w:rsidTr="00181BBF">
        <w:trPr>
          <w:trHeight w:hRule="exact" w:val="1137"/>
          <w:jc w:val="center"/>
        </w:trPr>
        <w:tc>
          <w:tcPr>
            <w:tcW w:w="988" w:type="dxa"/>
            <w:vAlign w:val="center"/>
          </w:tcPr>
          <w:p w14:paraId="58F21355" w14:textId="609CDA6C"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lastRenderedPageBreak/>
              <w:t>Huang</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w:t>
            </w:r>
            <w:r w:rsidR="00A6169B" w:rsidRPr="004904EA">
              <w:rPr>
                <w:rFonts w:ascii="Times New Roman" w:eastAsia="SimSun" w:hAnsi="Times New Roman" w:cs="Times New Roman"/>
                <w:sz w:val="18"/>
                <w:szCs w:val="18"/>
              </w:rPr>
              <w:t xml:space="preserve"> </w:t>
            </w:r>
            <w:r w:rsidR="004904EA" w:rsidRPr="004904EA">
              <w:rPr>
                <w:rFonts w:ascii="Times New Roman" w:hAnsi="Times New Roman" w:cs="Times New Roman"/>
                <w:color w:val="0033CC"/>
                <w:kern w:val="0"/>
                <w:sz w:val="18"/>
                <w:szCs w:val="18"/>
                <w:vertAlign w:val="superscript"/>
              </w:rPr>
              <w:fldChar w:fldCharType="begin"/>
            </w:r>
            <w:r w:rsidR="004904EA" w:rsidRPr="004904EA">
              <w:rPr>
                <w:rFonts w:ascii="Times New Roman" w:hAnsi="Times New Roman" w:cs="Times New Roman"/>
                <w:color w:val="0033CC"/>
                <w:kern w:val="0"/>
                <w:sz w:val="18"/>
                <w:szCs w:val="18"/>
                <w:vertAlign w:val="superscript"/>
              </w:rPr>
              <w:instrText xml:space="preserve"> ADDIN NE.Ref.{578940ED-86A3-4CE8-8D29-7A1E05C93686}</w:instrText>
            </w:r>
            <w:r w:rsidR="004904EA" w:rsidRPr="004904EA">
              <w:rPr>
                <w:rFonts w:ascii="Times New Roman" w:hAnsi="Times New Roman" w:cs="Times New Roman"/>
                <w:color w:val="0033CC"/>
                <w:kern w:val="0"/>
                <w:sz w:val="18"/>
                <w:szCs w:val="18"/>
                <w:vertAlign w:val="superscript"/>
              </w:rPr>
              <w:fldChar w:fldCharType="separate"/>
            </w:r>
            <w:r w:rsidR="004904EA" w:rsidRPr="004904EA">
              <w:rPr>
                <w:rFonts w:ascii="Times New Roman" w:hAnsi="Times New Roman" w:cs="Times New Roman"/>
                <w:color w:val="0000FF"/>
                <w:kern w:val="0"/>
                <w:sz w:val="18"/>
                <w:szCs w:val="18"/>
                <w:lang w:eastAsia="en-US"/>
              </w:rPr>
              <w:t>[42]</w:t>
            </w:r>
            <w:r w:rsidR="004904EA" w:rsidRPr="004904EA">
              <w:rPr>
                <w:rFonts w:ascii="Times New Roman" w:hAnsi="Times New Roman" w:cs="Times New Roman"/>
                <w:color w:val="0033CC"/>
                <w:kern w:val="0"/>
                <w:sz w:val="18"/>
                <w:szCs w:val="18"/>
                <w:vertAlign w:val="superscript"/>
              </w:rPr>
              <w:fldChar w:fldCharType="end"/>
            </w:r>
            <w:r w:rsidRPr="004904EA">
              <w:rPr>
                <w:rFonts w:ascii="Times New Roman" w:eastAsia="SimSun" w:hAnsi="Times New Roman" w:cs="Times New Roman"/>
                <w:sz w:val="18"/>
                <w:szCs w:val="18"/>
              </w:rPr>
              <w:fldChar w:fldCharType="begin"/>
            </w:r>
            <w:r w:rsidRPr="004904EA">
              <w:rPr>
                <w:rFonts w:ascii="Times New Roman" w:eastAsia="SimSun" w:hAnsi="Times New Roman" w:cs="Times New Roman"/>
                <w:sz w:val="18"/>
                <w:szCs w:val="18"/>
              </w:rPr>
              <w:instrText xml:space="preserve"> ADDIN NE.Ref.{CF2101DF-B65E-4AE0-8E05-2E868E06CEDE}</w:instrText>
            </w:r>
            <w:r w:rsidRPr="004904EA">
              <w:rPr>
                <w:rFonts w:ascii="Times New Roman" w:eastAsia="SimSun" w:hAnsi="Times New Roman" w:cs="Times New Roman"/>
                <w:sz w:val="18"/>
                <w:szCs w:val="18"/>
              </w:rPr>
              <w:fldChar w:fldCharType="end"/>
            </w:r>
          </w:p>
        </w:tc>
        <w:tc>
          <w:tcPr>
            <w:tcW w:w="3969" w:type="dxa"/>
            <w:vAlign w:val="center"/>
          </w:tcPr>
          <w:p w14:paraId="59DC8AC1"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6"/>
                <w:sz w:val="18"/>
                <w:szCs w:val="18"/>
              </w:rPr>
              <w:object w:dxaOrig="2480" w:dyaOrig="600" w14:anchorId="60F10DE3">
                <v:shape id="_x0000_i1028" type="#_x0000_t75" alt="" style="width:121.45pt;height:30.05pt;mso-width-percent:0;mso-height-percent:0;mso-width-percent:0;mso-height-percent:0" o:ole="">
                  <v:imagedata r:id="rId24" o:title=""/>
                </v:shape>
                <o:OLEObject Type="Embed" ProgID="Equation.DSMT4" ShapeID="_x0000_i1028" DrawAspect="Content" ObjectID="_1659811148" r:id="rId25"/>
              </w:object>
            </w:r>
          </w:p>
        </w:tc>
        <w:tc>
          <w:tcPr>
            <w:tcW w:w="3339" w:type="dxa"/>
            <w:vAlign w:val="center"/>
          </w:tcPr>
          <w:p w14:paraId="7CC3F702"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 Abrasive gr</w:t>
            </w:r>
            <w:r>
              <w:rPr>
                <w:rFonts w:ascii="Times New Roman" w:eastAsia="SimSun" w:hAnsi="Times New Roman" w:cs="Times New Roman"/>
                <w:sz w:val="18"/>
                <w:szCs w:val="18"/>
              </w:rPr>
              <w:t xml:space="preserve">its </w:t>
            </w:r>
            <w:r w:rsidRPr="00651402">
              <w:rPr>
                <w:rFonts w:ascii="Times New Roman" w:eastAsia="SimSun" w:hAnsi="Times New Roman" w:cs="Times New Roman"/>
                <w:sz w:val="18"/>
                <w:szCs w:val="18"/>
              </w:rPr>
              <w:t>follow uniform distribution.</w:t>
            </w:r>
          </w:p>
          <w:p w14:paraId="04E81352"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(ii) The shape of the abrasive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is a sphere and the</w:t>
            </w:r>
            <w:bookmarkStart w:id="214" w:name="_Hlk42197176"/>
            <w:r w:rsidRPr="00651402">
              <w:rPr>
                <w:rFonts w:ascii="Times New Roman" w:eastAsia="SimSun" w:hAnsi="Times New Roman" w:cs="Times New Roman"/>
                <w:sz w:val="18"/>
                <w:szCs w:val="18"/>
              </w:rPr>
              <w:t xml:space="preserve"> profile </w:t>
            </w:r>
            <w:bookmarkEnd w:id="214"/>
            <w:r w:rsidRPr="00651402">
              <w:rPr>
                <w:rFonts w:ascii="Times New Roman" w:eastAsia="SimSun" w:hAnsi="Times New Roman" w:cs="Times New Roman"/>
                <w:sz w:val="18"/>
                <w:szCs w:val="18"/>
              </w:rPr>
              <w:t xml:space="preserve">generated by the </w:t>
            </w:r>
            <w:r w:rsidRPr="00C63B7E">
              <w:rPr>
                <w:rFonts w:ascii="Times New Roman" w:eastAsia="SimSun" w:hAnsi="Times New Roman" w:cs="Times New Roman"/>
                <w:sz w:val="18"/>
                <w:szCs w:val="18"/>
              </w:rPr>
              <w:t>grit</w:t>
            </w:r>
            <w:r w:rsidRPr="00651402">
              <w:rPr>
                <w:rFonts w:ascii="Times New Roman" w:eastAsia="SimSun" w:hAnsi="Times New Roman" w:cs="Times New Roman"/>
                <w:sz w:val="18"/>
                <w:szCs w:val="18"/>
              </w:rPr>
              <w:t xml:space="preserve"> is a circular arc.</w:t>
            </w:r>
          </w:p>
        </w:tc>
      </w:tr>
      <w:tr w:rsidR="00C63B7E" w:rsidRPr="00651402" w14:paraId="504B88DF" w14:textId="77777777" w:rsidTr="00181BBF">
        <w:trPr>
          <w:trHeight w:hRule="exact" w:val="1033"/>
          <w:jc w:val="center"/>
        </w:trPr>
        <w:tc>
          <w:tcPr>
            <w:tcW w:w="988" w:type="dxa"/>
            <w:vAlign w:val="center"/>
          </w:tcPr>
          <w:p w14:paraId="08413BFF" w14:textId="7B875783"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Darafon</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 xml:space="preserve">. </w:t>
            </w:r>
            <w:r w:rsidR="004904EA" w:rsidRPr="004904EA">
              <w:rPr>
                <w:rFonts w:ascii="Times New Roman" w:eastAsia="SimSun" w:hAnsi="Times New Roman" w:cs="Times New Roman"/>
                <w:sz w:val="18"/>
                <w:szCs w:val="18"/>
              </w:rPr>
              <w:fldChar w:fldCharType="begin"/>
            </w:r>
            <w:r w:rsidR="004904EA" w:rsidRPr="004904EA">
              <w:rPr>
                <w:rFonts w:ascii="Times New Roman" w:eastAsia="SimSun" w:hAnsi="Times New Roman" w:cs="Times New Roman"/>
                <w:sz w:val="18"/>
                <w:szCs w:val="18"/>
              </w:rPr>
              <w:instrText xml:space="preserve"> ADDIN NE.Ref.{A82A1AFD-F116-4C4C-822C-C4BC217B6E6F}</w:instrText>
            </w:r>
            <w:r w:rsidR="004904EA" w:rsidRPr="004904EA">
              <w:rPr>
                <w:rFonts w:ascii="Times New Roman" w:eastAsia="SimSun" w:hAnsi="Times New Roman" w:cs="Times New Roman"/>
                <w:sz w:val="18"/>
                <w:szCs w:val="18"/>
              </w:rPr>
              <w:fldChar w:fldCharType="separate"/>
            </w:r>
            <w:r w:rsidR="004904EA" w:rsidRPr="004904EA">
              <w:rPr>
                <w:rFonts w:ascii="Times New Roman" w:hAnsi="Times New Roman" w:cs="Times New Roman"/>
                <w:color w:val="0000FF"/>
                <w:kern w:val="0"/>
                <w:sz w:val="18"/>
                <w:szCs w:val="18"/>
                <w:lang w:eastAsia="en-US"/>
              </w:rPr>
              <w:t>[50]</w:t>
            </w:r>
            <w:r w:rsidR="004904EA" w:rsidRPr="004904EA">
              <w:rPr>
                <w:rFonts w:ascii="Times New Roman" w:eastAsia="SimSun" w:hAnsi="Times New Roman" w:cs="Times New Roman"/>
                <w:sz w:val="18"/>
                <w:szCs w:val="18"/>
              </w:rPr>
              <w:fldChar w:fldCharType="end"/>
            </w:r>
          </w:p>
        </w:tc>
        <w:tc>
          <w:tcPr>
            <w:tcW w:w="3969" w:type="dxa"/>
            <w:vAlign w:val="center"/>
          </w:tcPr>
          <w:p w14:paraId="49A75BF6"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6"/>
                <w:sz w:val="18"/>
                <w:szCs w:val="18"/>
              </w:rPr>
              <w:object w:dxaOrig="1579" w:dyaOrig="600" w14:anchorId="42AD2840">
                <v:shape id="_x0000_i1029" type="#_x0000_t75" alt="" style="width:79.5pt;height:30.05pt;mso-width-percent:0;mso-height-percent:0;mso-width-percent:0;mso-height-percent:0" o:ole="">
                  <v:imagedata r:id="rId26" o:title=""/>
                </v:shape>
                <o:OLEObject Type="Embed" ProgID="Equation.DSMT4" ShapeID="_x0000_i1029" DrawAspect="Content" ObjectID="_1659811149" r:id="rId27"/>
              </w:object>
            </w:r>
          </w:p>
        </w:tc>
        <w:tc>
          <w:tcPr>
            <w:tcW w:w="3339" w:type="dxa"/>
            <w:vAlign w:val="center"/>
          </w:tcPr>
          <w:p w14:paraId="347FBA4B"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w:t>
            </w:r>
            <w:r w:rsidRPr="00651402">
              <w:rPr>
                <w:sz w:val="18"/>
                <w:szCs w:val="18"/>
              </w:rPr>
              <w:t xml:space="preserve"> </w:t>
            </w:r>
            <w:r w:rsidRPr="00651402">
              <w:rPr>
                <w:rFonts w:ascii="Times New Roman" w:eastAsia="SimSun" w:hAnsi="Times New Roman" w:cs="Times New Roman"/>
                <w:sz w:val="18"/>
                <w:szCs w:val="18"/>
              </w:rPr>
              <w:t>The shape of the abrasive gr</w:t>
            </w:r>
            <w:r>
              <w:rPr>
                <w:rFonts w:ascii="Times New Roman" w:eastAsia="SimSun" w:hAnsi="Times New Roman" w:cs="Times New Roman"/>
                <w:sz w:val="18"/>
                <w:szCs w:val="18"/>
              </w:rPr>
              <w:t>it</w:t>
            </w:r>
            <w:r w:rsidRPr="00651402">
              <w:rPr>
                <w:rFonts w:ascii="Times New Roman" w:eastAsia="SimSun" w:hAnsi="Times New Roman" w:cs="Times New Roman"/>
                <w:sz w:val="18"/>
                <w:szCs w:val="18"/>
              </w:rPr>
              <w:t xml:space="preserve"> is a sphere and the profile generated by the </w:t>
            </w:r>
            <w:r w:rsidRPr="00C63B7E">
              <w:rPr>
                <w:rFonts w:ascii="Times New Roman" w:eastAsia="SimSun" w:hAnsi="Times New Roman" w:cs="Times New Roman"/>
                <w:sz w:val="18"/>
                <w:szCs w:val="18"/>
              </w:rPr>
              <w:t xml:space="preserve">grit </w:t>
            </w:r>
            <w:r w:rsidRPr="00651402">
              <w:rPr>
                <w:rFonts w:ascii="Times New Roman" w:eastAsia="SimSun" w:hAnsi="Times New Roman" w:cs="Times New Roman"/>
                <w:sz w:val="18"/>
                <w:szCs w:val="18"/>
              </w:rPr>
              <w:t>is a circular arc.</w:t>
            </w:r>
          </w:p>
          <w:p w14:paraId="231AA57E"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(ii) Abrasive gr</w:t>
            </w:r>
            <w:r>
              <w:rPr>
                <w:rFonts w:ascii="Times New Roman" w:eastAsia="SimSun" w:hAnsi="Times New Roman" w:cs="Times New Roman"/>
                <w:sz w:val="18"/>
                <w:szCs w:val="18"/>
              </w:rPr>
              <w:t>it</w:t>
            </w:r>
            <w:r w:rsidRPr="00651402">
              <w:rPr>
                <w:rFonts w:ascii="Times New Roman" w:eastAsia="SimSun" w:hAnsi="Times New Roman" w:cs="Times New Roman"/>
                <w:sz w:val="18"/>
                <w:szCs w:val="18"/>
              </w:rPr>
              <w:t xml:space="preserve"> height is normally distributed</w:t>
            </w:r>
          </w:p>
        </w:tc>
      </w:tr>
      <w:tr w:rsidR="00C63B7E" w:rsidRPr="00651402" w14:paraId="60FE1ADC" w14:textId="77777777" w:rsidTr="00181BBF">
        <w:trPr>
          <w:trHeight w:hRule="exact" w:val="606"/>
          <w:jc w:val="center"/>
        </w:trPr>
        <w:tc>
          <w:tcPr>
            <w:tcW w:w="988" w:type="dxa"/>
            <w:vAlign w:val="center"/>
          </w:tcPr>
          <w:p w14:paraId="7CCEB264" w14:textId="32512EBF"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Ding</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w:t>
            </w:r>
            <w:r w:rsidR="008B5A0F" w:rsidRPr="004904EA">
              <w:rPr>
                <w:rFonts w:ascii="Times New Roman" w:eastAsia="SimSun" w:hAnsi="Times New Roman" w:cs="Times New Roman"/>
                <w:sz w:val="18"/>
                <w:szCs w:val="18"/>
              </w:rPr>
              <w:t xml:space="preserve"> </w:t>
            </w:r>
            <w:r w:rsidR="004904EA" w:rsidRPr="004904EA">
              <w:rPr>
                <w:rFonts w:ascii="Times New Roman" w:hAnsi="Times New Roman" w:cs="Times New Roman"/>
                <w:color w:val="0033CC"/>
                <w:kern w:val="0"/>
                <w:sz w:val="18"/>
                <w:szCs w:val="18"/>
                <w:vertAlign w:val="superscript"/>
              </w:rPr>
              <w:fldChar w:fldCharType="begin"/>
            </w:r>
            <w:r w:rsidR="004904EA" w:rsidRPr="004904EA">
              <w:rPr>
                <w:rFonts w:ascii="Times New Roman" w:hAnsi="Times New Roman" w:cs="Times New Roman"/>
                <w:color w:val="0033CC"/>
                <w:kern w:val="0"/>
                <w:sz w:val="18"/>
                <w:szCs w:val="18"/>
                <w:vertAlign w:val="superscript"/>
              </w:rPr>
              <w:instrText xml:space="preserve"> ADDIN NE.Ref.{D73C3282-E09D-474E-8517-8ABED2B07504}</w:instrText>
            </w:r>
            <w:r w:rsidR="004904EA" w:rsidRPr="004904EA">
              <w:rPr>
                <w:rFonts w:ascii="Times New Roman" w:hAnsi="Times New Roman" w:cs="Times New Roman"/>
                <w:color w:val="0033CC"/>
                <w:kern w:val="0"/>
                <w:sz w:val="18"/>
                <w:szCs w:val="18"/>
                <w:vertAlign w:val="superscript"/>
              </w:rPr>
              <w:fldChar w:fldCharType="separate"/>
            </w:r>
            <w:r w:rsidR="004904EA" w:rsidRPr="004904EA">
              <w:rPr>
                <w:rFonts w:ascii="Times New Roman" w:hAnsi="Times New Roman" w:cs="Times New Roman"/>
                <w:color w:val="0000FF"/>
                <w:kern w:val="0"/>
                <w:sz w:val="18"/>
                <w:szCs w:val="18"/>
                <w:lang w:eastAsia="en-US"/>
              </w:rPr>
              <w:t>[60]</w:t>
            </w:r>
            <w:r w:rsidR="004904EA" w:rsidRPr="004904EA">
              <w:rPr>
                <w:rFonts w:ascii="Times New Roman" w:hAnsi="Times New Roman" w:cs="Times New Roman"/>
                <w:color w:val="0033CC"/>
                <w:kern w:val="0"/>
                <w:sz w:val="18"/>
                <w:szCs w:val="18"/>
                <w:vertAlign w:val="superscript"/>
              </w:rPr>
              <w:fldChar w:fldCharType="end"/>
            </w:r>
          </w:p>
        </w:tc>
        <w:tc>
          <w:tcPr>
            <w:tcW w:w="3969" w:type="dxa"/>
            <w:vAlign w:val="center"/>
          </w:tcPr>
          <w:p w14:paraId="209EAF4D" w14:textId="77777777" w:rsidR="00C63B7E" w:rsidRPr="00651402" w:rsidRDefault="00BD2282" w:rsidP="00CA63F6">
            <w:pPr>
              <w:adjustRightInd w:val="0"/>
              <w:snapToGrid w:val="0"/>
              <w:jc w:val="center"/>
              <w:rPr>
                <w:rFonts w:ascii="Times New Roman" w:eastAsia="SimSun" w:hAnsi="Times New Roman" w:cs="Times New Roman"/>
                <w:sz w:val="18"/>
                <w:szCs w:val="18"/>
              </w:rPr>
            </w:pPr>
            <w:r w:rsidRPr="00651402">
              <w:rPr>
                <w:rFonts w:ascii="Times New Roman" w:eastAsia="SimSun" w:hAnsi="Times New Roman" w:cs="Times New Roman"/>
                <w:noProof/>
                <w:position w:val="-24"/>
                <w:sz w:val="18"/>
                <w:szCs w:val="18"/>
              </w:rPr>
              <w:object w:dxaOrig="3720" w:dyaOrig="560" w14:anchorId="01042475">
                <v:shape id="_x0000_i1030" type="#_x0000_t75" alt="" style="width:193.45pt;height:21.3pt;mso-width-percent:0;mso-height-percent:0;mso-width-percent:0;mso-height-percent:0" o:ole="">
                  <v:imagedata r:id="rId28" o:title=""/>
                </v:shape>
                <o:OLEObject Type="Embed" ProgID="Equation.DSMT4" ShapeID="_x0000_i1030" DrawAspect="Content" ObjectID="_1659811150" r:id="rId29"/>
              </w:object>
            </w:r>
          </w:p>
        </w:tc>
        <w:tc>
          <w:tcPr>
            <w:tcW w:w="3339" w:type="dxa"/>
            <w:vAlign w:val="center"/>
          </w:tcPr>
          <w:p w14:paraId="02B7D1F3"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w:t>
            </w:r>
            <w:r w:rsidRPr="00651402">
              <w:rPr>
                <w:sz w:val="18"/>
                <w:szCs w:val="18"/>
              </w:rPr>
              <w:t xml:space="preserve"> </w:t>
            </w:r>
            <w:r w:rsidRPr="00651402">
              <w:rPr>
                <w:rFonts w:ascii="Times New Roman" w:eastAsia="SimSun" w:hAnsi="Times New Roman" w:cs="Times New Roman"/>
                <w:sz w:val="18"/>
                <w:szCs w:val="18"/>
              </w:rPr>
              <w:t>The size of the abrasive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is normally distributed, and the positions are randomly distributed.</w:t>
            </w:r>
          </w:p>
        </w:tc>
      </w:tr>
      <w:tr w:rsidR="00C63B7E" w:rsidRPr="00651402" w14:paraId="4B0BC48E" w14:textId="77777777" w:rsidTr="00181BBF">
        <w:trPr>
          <w:trHeight w:hRule="exact" w:val="851"/>
          <w:jc w:val="center"/>
        </w:trPr>
        <w:tc>
          <w:tcPr>
            <w:tcW w:w="988" w:type="dxa"/>
            <w:vAlign w:val="center"/>
          </w:tcPr>
          <w:p w14:paraId="0F5963FC" w14:textId="42CA02FC" w:rsidR="00C63B7E" w:rsidRPr="004904EA" w:rsidRDefault="00C63B7E" w:rsidP="00CA63F6">
            <w:pPr>
              <w:jc w:val="center"/>
              <w:rPr>
                <w:rFonts w:ascii="Times New Roman" w:eastAsia="SimSun" w:hAnsi="Times New Roman" w:cs="Times New Roman"/>
                <w:sz w:val="18"/>
                <w:szCs w:val="18"/>
              </w:rPr>
            </w:pPr>
            <w:r w:rsidRPr="004904EA">
              <w:rPr>
                <w:rFonts w:ascii="Times New Roman" w:eastAsia="SimSun" w:hAnsi="Times New Roman" w:cs="Times New Roman"/>
                <w:sz w:val="18"/>
                <w:szCs w:val="18"/>
              </w:rPr>
              <w:t>Hecker</w:t>
            </w:r>
            <w:r w:rsidR="00C51851">
              <w:rPr>
                <w:rFonts w:ascii="Times New Roman" w:eastAsia="SimSun" w:hAnsi="Times New Roman" w:cs="Times New Roman"/>
                <w:sz w:val="18"/>
                <w:szCs w:val="18"/>
              </w:rPr>
              <w:t xml:space="preserve"> et al</w:t>
            </w:r>
            <w:r w:rsidRPr="004904EA">
              <w:rPr>
                <w:rFonts w:ascii="Times New Roman" w:eastAsia="SimSun" w:hAnsi="Times New Roman" w:cs="Times New Roman"/>
                <w:sz w:val="18"/>
                <w:szCs w:val="18"/>
              </w:rPr>
              <w:t xml:space="preserve">. </w:t>
            </w:r>
            <w:r w:rsidR="004904EA" w:rsidRPr="004904EA">
              <w:rPr>
                <w:rFonts w:ascii="Times New Roman" w:eastAsia="SimSun" w:hAnsi="Times New Roman" w:cs="Times New Roman"/>
                <w:sz w:val="18"/>
                <w:szCs w:val="18"/>
              </w:rPr>
              <w:fldChar w:fldCharType="begin"/>
            </w:r>
            <w:r w:rsidR="004904EA" w:rsidRPr="004904EA">
              <w:rPr>
                <w:rFonts w:ascii="Times New Roman" w:eastAsia="SimSun" w:hAnsi="Times New Roman" w:cs="Times New Roman"/>
                <w:sz w:val="18"/>
                <w:szCs w:val="18"/>
              </w:rPr>
              <w:instrText xml:space="preserve"> ADDIN NE.Ref.{EFFE94E0-7EEE-4C34-9B78-05092438807E}</w:instrText>
            </w:r>
            <w:r w:rsidR="004904EA" w:rsidRPr="004904EA">
              <w:rPr>
                <w:rFonts w:ascii="Times New Roman" w:eastAsia="SimSun" w:hAnsi="Times New Roman" w:cs="Times New Roman"/>
                <w:sz w:val="18"/>
                <w:szCs w:val="18"/>
              </w:rPr>
              <w:fldChar w:fldCharType="separate"/>
            </w:r>
            <w:r w:rsidR="004904EA" w:rsidRPr="004904EA">
              <w:rPr>
                <w:rFonts w:ascii="Times New Roman" w:hAnsi="Times New Roman" w:cs="Times New Roman"/>
                <w:color w:val="0000FF"/>
                <w:kern w:val="0"/>
                <w:sz w:val="18"/>
                <w:szCs w:val="18"/>
                <w:lang w:eastAsia="en-US"/>
              </w:rPr>
              <w:t>[53]</w:t>
            </w:r>
            <w:r w:rsidR="004904EA" w:rsidRPr="004904EA">
              <w:rPr>
                <w:rFonts w:ascii="Times New Roman" w:eastAsia="SimSun" w:hAnsi="Times New Roman" w:cs="Times New Roman"/>
                <w:sz w:val="18"/>
                <w:szCs w:val="18"/>
              </w:rPr>
              <w:fldChar w:fldCharType="end"/>
            </w:r>
          </w:p>
        </w:tc>
        <w:tc>
          <w:tcPr>
            <w:tcW w:w="3969" w:type="dxa"/>
            <w:vAlign w:val="center"/>
          </w:tcPr>
          <w:p w14:paraId="735D80E7" w14:textId="77777777" w:rsidR="00C63B7E" w:rsidRPr="00651402" w:rsidRDefault="00BD2282" w:rsidP="00CA63F6">
            <w:pPr>
              <w:jc w:val="center"/>
              <w:rPr>
                <w:rFonts w:ascii="Times New Roman" w:eastAsia="SimSun" w:hAnsi="Times New Roman" w:cs="Times New Roman"/>
                <w:sz w:val="18"/>
                <w:szCs w:val="18"/>
              </w:rPr>
            </w:pPr>
            <w:r w:rsidRPr="00651402">
              <w:rPr>
                <w:rFonts w:ascii="Times New Roman" w:eastAsia="SimSun" w:hAnsi="Times New Roman" w:cs="Times New Roman"/>
                <w:noProof/>
                <w:position w:val="-30"/>
                <w:sz w:val="18"/>
                <w:szCs w:val="18"/>
              </w:rPr>
              <w:object w:dxaOrig="3400" w:dyaOrig="700" w14:anchorId="4DD500EE">
                <v:shape id="_x0000_i1031" type="#_x0000_t75" alt="" style="width:174.7pt;height:30.05pt;mso-width-percent:0;mso-height-percent:0;mso-width-percent:0;mso-height-percent:0" o:ole="">
                  <v:imagedata r:id="rId30" o:title=""/>
                </v:shape>
                <o:OLEObject Type="Embed" ProgID="Equation.DSMT4" ShapeID="_x0000_i1031" DrawAspect="Content" ObjectID="_1659811151" r:id="rId31"/>
              </w:object>
            </w:r>
          </w:p>
        </w:tc>
        <w:tc>
          <w:tcPr>
            <w:tcW w:w="3339" w:type="dxa"/>
            <w:vAlign w:val="center"/>
          </w:tcPr>
          <w:p w14:paraId="65270D42"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w:t>
            </w:r>
            <w:r w:rsidRPr="00651402">
              <w:rPr>
                <w:sz w:val="18"/>
                <w:szCs w:val="18"/>
              </w:rPr>
              <w:t xml:space="preserve"> </w:t>
            </w:r>
            <w:r w:rsidRPr="00651402">
              <w:rPr>
                <w:rFonts w:ascii="Times New Roman" w:eastAsia="SimSun" w:hAnsi="Times New Roman" w:cs="Times New Roman"/>
                <w:sz w:val="18"/>
                <w:szCs w:val="18"/>
              </w:rPr>
              <w:t>The shape of the abrasive gr</w:t>
            </w:r>
            <w:r>
              <w:rPr>
                <w:rFonts w:ascii="Times New Roman" w:eastAsia="SimSun" w:hAnsi="Times New Roman" w:cs="Times New Roman"/>
                <w:sz w:val="18"/>
                <w:szCs w:val="18"/>
              </w:rPr>
              <w:t>its</w:t>
            </w:r>
            <w:r w:rsidRPr="00651402">
              <w:rPr>
                <w:rFonts w:ascii="Times New Roman" w:eastAsia="SimSun" w:hAnsi="Times New Roman" w:cs="Times New Roman"/>
                <w:sz w:val="18"/>
                <w:szCs w:val="18"/>
              </w:rPr>
              <w:t xml:space="preserve"> is conical.</w:t>
            </w:r>
          </w:p>
          <w:p w14:paraId="26349A2F" w14:textId="77777777" w:rsidR="00C63B7E" w:rsidRPr="00651402" w:rsidRDefault="00C63B7E" w:rsidP="00CA63F6">
            <w:pPr>
              <w:adjustRightInd w:val="0"/>
              <w:snapToGrid w:val="0"/>
              <w:rPr>
                <w:rFonts w:ascii="Times New Roman" w:eastAsia="SimSun" w:hAnsi="Times New Roman" w:cs="Times New Roman"/>
                <w:sz w:val="18"/>
                <w:szCs w:val="18"/>
              </w:rPr>
            </w:pPr>
            <w:r w:rsidRPr="00651402">
              <w:rPr>
                <w:rFonts w:ascii="Times New Roman" w:eastAsia="SimSun" w:hAnsi="Times New Roman" w:cs="Times New Roman"/>
                <w:sz w:val="18"/>
                <w:szCs w:val="18"/>
              </w:rPr>
              <w:t>(ii)</w:t>
            </w:r>
            <w:r w:rsidRPr="00651402">
              <w:rPr>
                <w:sz w:val="18"/>
                <w:szCs w:val="18"/>
              </w:rPr>
              <w:t xml:space="preserve"> </w:t>
            </w:r>
            <w:r w:rsidRPr="00651402">
              <w:rPr>
                <w:rFonts w:ascii="Times New Roman" w:eastAsia="SimSun" w:hAnsi="Times New Roman" w:cs="Times New Roman"/>
                <w:sz w:val="18"/>
                <w:szCs w:val="18"/>
              </w:rPr>
              <w:t>The undeformed chip thickness follows the Rayleigh distribution.</w:t>
            </w:r>
          </w:p>
        </w:tc>
      </w:tr>
    </w:tbl>
    <w:p w14:paraId="47D19A18" w14:textId="77777777" w:rsidR="0000504A" w:rsidRDefault="0000504A" w:rsidP="001A32DF">
      <w:pPr>
        <w:autoSpaceDE w:val="0"/>
        <w:autoSpaceDN w:val="0"/>
        <w:adjustRightInd w:val="0"/>
        <w:ind w:firstLineChars="200" w:firstLine="420"/>
        <w:rPr>
          <w:rFonts w:ascii="Times New Roman" w:eastAsia="SimSun" w:hAnsi="Times New Roman" w:cs="Times New Roman"/>
          <w:szCs w:val="21"/>
        </w:rPr>
      </w:pPr>
      <w:bookmarkStart w:id="215" w:name="_Hlk23429357"/>
    </w:p>
    <w:p w14:paraId="539A0E72" w14:textId="0A89B12C" w:rsidR="00DB1F5A" w:rsidRPr="00E87F57" w:rsidRDefault="00DB1F5A" w:rsidP="001A32DF">
      <w:pPr>
        <w:autoSpaceDE w:val="0"/>
        <w:autoSpaceDN w:val="0"/>
        <w:adjustRightInd w:val="0"/>
        <w:ind w:firstLineChars="200" w:firstLine="420"/>
        <w:rPr>
          <w:rFonts w:ascii="Times New Roman" w:eastAsia="SimSun" w:hAnsi="Times New Roman" w:cs="Times New Roman"/>
          <w:kern w:val="0"/>
          <w:szCs w:val="21"/>
        </w:rPr>
      </w:pPr>
      <w:r w:rsidRPr="00FE701A">
        <w:rPr>
          <w:rFonts w:ascii="Times New Roman" w:eastAsia="SimSun" w:hAnsi="Times New Roman" w:cs="Times New Roman"/>
          <w:szCs w:val="21"/>
        </w:rPr>
        <w:t>Huang</w:t>
      </w:r>
      <w:r w:rsidRPr="00F74DD8">
        <w:rPr>
          <w:rFonts w:ascii="Times New Roman" w:eastAsia="SimSun" w:hAnsi="Times New Roman" w:cs="Times New Roman"/>
          <w:szCs w:val="21"/>
        </w:rPr>
        <w:t xml:space="preserve"> </w:t>
      </w:r>
      <w:r>
        <w:rPr>
          <w:rFonts w:ascii="Times New Roman" w:eastAsia="SimSun" w:hAnsi="Times New Roman" w:cs="Times New Roman"/>
          <w:szCs w:val="21"/>
        </w:rPr>
        <w:t xml:space="preserve">et </w:t>
      </w:r>
      <w:r w:rsidRPr="003271C7">
        <w:rPr>
          <w:rFonts w:ascii="Times New Roman" w:eastAsia="SimSun" w:hAnsi="Times New Roman" w:cs="Times New Roman"/>
          <w:szCs w:val="21"/>
        </w:rPr>
        <w:t>al.</w:t>
      </w:r>
      <w:r>
        <w:rPr>
          <w:rFonts w:ascii="Times New Roman" w:eastAsia="SimSun" w:hAnsi="Times New Roman" w:cs="Times New Roman"/>
          <w:szCs w:val="21"/>
        </w:rPr>
        <w:t xml:space="preserve"> </w:t>
      </w:r>
      <w:bookmarkStart w:id="216" w:name="_Hlk42293192"/>
      <w:r>
        <w:rPr>
          <w:rFonts w:ascii="Times New Roman" w:eastAsia="SimSun" w:hAnsi="Times New Roman" w:cs="Times New Roman"/>
          <w:szCs w:val="21"/>
        </w:rPr>
        <w:fldChar w:fldCharType="begin"/>
      </w:r>
      <w:r w:rsidR="004D7DD7">
        <w:rPr>
          <w:rFonts w:ascii="Times New Roman" w:eastAsia="SimSun" w:hAnsi="Times New Roman" w:cs="Times New Roman"/>
          <w:szCs w:val="21"/>
        </w:rPr>
        <w:instrText xml:space="preserve"> ADDIN NE.Ref.{56F64990-F375-4681-9F7B-570B7C14B2EA}</w:instrText>
      </w:r>
      <w:r>
        <w:rPr>
          <w:rFonts w:ascii="Times New Roman" w:eastAsia="SimSun" w:hAnsi="Times New Roman" w:cs="Times New Roman"/>
          <w:szCs w:val="21"/>
        </w:rPr>
        <w:fldChar w:fldCharType="separate"/>
      </w:r>
      <w:r>
        <w:rPr>
          <w:rFonts w:ascii="Times New Roman" w:hAnsi="Times New Roman" w:cs="Times New Roman"/>
          <w:color w:val="0000FF"/>
          <w:kern w:val="0"/>
          <w:szCs w:val="21"/>
        </w:rPr>
        <w:t>[35]</w:t>
      </w:r>
      <w:r>
        <w:rPr>
          <w:rFonts w:ascii="Times New Roman" w:eastAsia="SimSun" w:hAnsi="Times New Roman" w:cs="Times New Roman"/>
          <w:szCs w:val="21"/>
        </w:rPr>
        <w:fldChar w:fldCharType="end"/>
      </w:r>
      <w:bookmarkEnd w:id="216"/>
      <w:r w:rsidRPr="00A33BD1">
        <w:rPr>
          <w:rFonts w:ascii="Times New Roman" w:hAnsi="Times New Roman" w:cs="Times New Roman"/>
          <w:color w:val="0033CC"/>
          <w:kern w:val="0"/>
          <w:szCs w:val="21"/>
          <w:vertAlign w:val="superscript"/>
        </w:rPr>
        <w:t xml:space="preserve"> </w:t>
      </w:r>
      <w:r>
        <w:rPr>
          <w:rFonts w:ascii="Times New Roman" w:eastAsia="SimSun" w:hAnsi="Times New Roman" w:cs="Times New Roman"/>
          <w:szCs w:val="21"/>
        </w:rPr>
        <w:t>studied the</w:t>
      </w:r>
      <w:r w:rsidRPr="00651402">
        <w:rPr>
          <w:rFonts w:ascii="Times New Roman" w:eastAsia="SimSun" w:hAnsi="Times New Roman" w:cs="Times New Roman"/>
          <w:szCs w:val="21"/>
        </w:rPr>
        <w:t xml:space="preserve"> h</w:t>
      </w:r>
      <w:r w:rsidRPr="00AC0035">
        <w:rPr>
          <w:rFonts w:ascii="Times New Roman" w:eastAsia="SimSun" w:hAnsi="Times New Roman" w:cs="Times New Roman"/>
          <w:szCs w:val="21"/>
        </w:rPr>
        <w:t>igh</w:t>
      </w:r>
      <w:r>
        <w:rPr>
          <w:rFonts w:ascii="Times New Roman" w:eastAsia="SimSun" w:hAnsi="Times New Roman" w:cs="Times New Roman"/>
          <w:szCs w:val="21"/>
        </w:rPr>
        <w:t xml:space="preserve"> </w:t>
      </w:r>
      <w:r w:rsidRPr="00AC0035">
        <w:rPr>
          <w:rFonts w:ascii="Times New Roman" w:eastAsia="SimSun" w:hAnsi="Times New Roman" w:cs="Times New Roman"/>
          <w:szCs w:val="21"/>
        </w:rPr>
        <w:t>speed grinding performance of silicon nitride and the material removal mechanisms when using resin bond diamond wheels.</w:t>
      </w:r>
      <w:r>
        <w:rPr>
          <w:rFonts w:ascii="Times New Roman" w:eastAsia="SimSun" w:hAnsi="Times New Roman" w:cs="Times New Roman"/>
          <w:szCs w:val="21"/>
        </w:rPr>
        <w:t xml:space="preserve"> The authors </w:t>
      </w:r>
      <w:r w:rsidRPr="00F74DD8">
        <w:rPr>
          <w:rFonts w:ascii="Times New Roman" w:eastAsia="SimSun" w:hAnsi="Times New Roman" w:cs="Times New Roman"/>
          <w:szCs w:val="21"/>
        </w:rPr>
        <w:t>analy</w:t>
      </w:r>
      <w:r>
        <w:rPr>
          <w:rFonts w:ascii="Times New Roman" w:eastAsia="SimSun" w:hAnsi="Times New Roman" w:cs="Times New Roman"/>
          <w:szCs w:val="21"/>
        </w:rPr>
        <w:t>s</w:t>
      </w:r>
      <w:r w:rsidRPr="00F74DD8">
        <w:rPr>
          <w:rFonts w:ascii="Times New Roman" w:eastAsia="SimSun" w:hAnsi="Times New Roman" w:cs="Times New Roman"/>
          <w:szCs w:val="21"/>
        </w:rPr>
        <w:t>ed the effects of wheel speed, depth of cut and workpiece feed rate on surface roughness</w:t>
      </w:r>
      <w:r>
        <w:rPr>
          <w:rFonts w:ascii="Times New Roman" w:eastAsia="SimSun" w:hAnsi="Times New Roman" w:cs="Times New Roman"/>
          <w:szCs w:val="21"/>
        </w:rPr>
        <w:t xml:space="preserve"> and </w:t>
      </w:r>
      <w:r w:rsidRPr="00302745">
        <w:rPr>
          <w:rFonts w:ascii="Times New Roman" w:eastAsia="SimSun" w:hAnsi="Times New Roman" w:cs="Times New Roman"/>
          <w:szCs w:val="21"/>
        </w:rPr>
        <w:t xml:space="preserve">developed a </w:t>
      </w:r>
      <w:r w:rsidRPr="00500EAF">
        <w:rPr>
          <w:rFonts w:ascii="Times New Roman" w:eastAsia="SimSun" w:hAnsi="Times New Roman" w:cs="Times New Roman"/>
          <w:szCs w:val="21"/>
        </w:rPr>
        <w:t xml:space="preserve">functional relationship between surface roughness and maximum undeformed </w:t>
      </w:r>
      <w:r w:rsidRPr="005738F4">
        <w:rPr>
          <w:rFonts w:ascii="Times New Roman" w:eastAsia="SimSun" w:hAnsi="Times New Roman" w:cs="Times New Roman"/>
          <w:szCs w:val="21"/>
        </w:rPr>
        <w:t>chi</w:t>
      </w:r>
      <w:r w:rsidRPr="006320D5">
        <w:rPr>
          <w:rFonts w:ascii="Times New Roman" w:eastAsia="SimSun" w:hAnsi="Times New Roman" w:cs="Times New Roman"/>
          <w:szCs w:val="21"/>
        </w:rPr>
        <w:t xml:space="preserve">p thickness. Fig. </w:t>
      </w:r>
      <w:r w:rsidR="003B36C4" w:rsidRPr="006320D5">
        <w:rPr>
          <w:rFonts w:ascii="Times New Roman" w:eastAsia="SimSun" w:hAnsi="Times New Roman" w:cs="Times New Roman"/>
          <w:color w:val="0000FF"/>
          <w:szCs w:val="21"/>
        </w:rPr>
        <w:t>8</w:t>
      </w:r>
      <w:r w:rsidRPr="006320D5">
        <w:rPr>
          <w:rFonts w:ascii="Times New Roman" w:eastAsia="SimSun" w:hAnsi="Times New Roman" w:cs="Times New Roman"/>
          <w:szCs w:val="21"/>
        </w:rPr>
        <w:t xml:space="preserve"> shows the relationship between surface roughness and maximum undeformed chip thickness</w:t>
      </w:r>
      <w:r w:rsidRPr="00302745">
        <w:rPr>
          <w:rFonts w:ascii="Times New Roman" w:eastAsia="SimSun" w:hAnsi="Times New Roman" w:cs="Times New Roman"/>
          <w:szCs w:val="21"/>
        </w:rPr>
        <w:t>.</w:t>
      </w:r>
      <w:r w:rsidRPr="00302745">
        <w:rPr>
          <w:rFonts w:ascii="Times New Roman" w:eastAsia="SimSun" w:hAnsi="Times New Roman" w:cs="Times New Roman"/>
          <w:kern w:val="0"/>
          <w:szCs w:val="21"/>
        </w:rPr>
        <w:t xml:space="preserve"> The authors point out that </w:t>
      </w:r>
      <w:del w:id="217" w:author="Anupam Agrawal" w:date="2020-07-19T16:04:00Z">
        <w:r w:rsidRPr="00302745" w:rsidDel="00C07814">
          <w:rPr>
            <w:rFonts w:ascii="Times New Roman" w:eastAsia="SimSun" w:hAnsi="Times New Roman" w:cs="Times New Roman"/>
            <w:kern w:val="0"/>
            <w:szCs w:val="21"/>
          </w:rPr>
          <w:delText xml:space="preserve">the data in </w:delText>
        </w:r>
        <w:r w:rsidRPr="00302745" w:rsidDel="00C07814">
          <w:rPr>
            <w:rFonts w:ascii="Times New Roman" w:eastAsia="SimSun" w:hAnsi="Times New Roman" w:cs="Times New Roman"/>
            <w:color w:val="0000FF"/>
            <w:szCs w:val="21"/>
          </w:rPr>
          <w:delText xml:space="preserve">Fig. </w:delText>
        </w:r>
        <w:r w:rsidR="00673812" w:rsidRPr="00302745" w:rsidDel="00C07814">
          <w:rPr>
            <w:rFonts w:ascii="Times New Roman" w:eastAsia="SimSun" w:hAnsi="Times New Roman" w:cs="Times New Roman"/>
            <w:color w:val="0000FF"/>
            <w:szCs w:val="21"/>
          </w:rPr>
          <w:delText>8</w:delText>
        </w:r>
        <w:r w:rsidRPr="00302745" w:rsidDel="00C07814">
          <w:rPr>
            <w:rFonts w:ascii="Times New Roman" w:eastAsia="SimSun" w:hAnsi="Times New Roman" w:cs="Times New Roman"/>
            <w:kern w:val="0"/>
            <w:szCs w:val="21"/>
          </w:rPr>
          <w:delText xml:space="preserve"> can be divided into two groups i.e.</w:delText>
        </w:r>
        <w:r w:rsidR="00C63B7E" w:rsidRPr="00302745" w:rsidDel="00C07814">
          <w:rPr>
            <w:rFonts w:ascii="Times New Roman" w:eastAsia="SimSun" w:hAnsi="Times New Roman" w:cs="Times New Roman"/>
            <w:kern w:val="0"/>
            <w:szCs w:val="21"/>
          </w:rPr>
          <w:delText xml:space="preserve"> </w:delText>
        </w:r>
      </w:del>
      <w:r w:rsidRPr="00181BBF">
        <w:rPr>
          <w:rFonts w:ascii="Times New Roman" w:eastAsia="SimSun" w:hAnsi="Times New Roman" w:cs="Times New Roman"/>
          <w:kern w:val="0"/>
          <w:szCs w:val="21"/>
        </w:rPr>
        <w:t xml:space="preserve">the ground surface roughness </w:t>
      </w:r>
      <w:r w:rsidR="00302745" w:rsidRPr="00181BBF">
        <w:rPr>
          <w:rFonts w:ascii="Times New Roman" w:eastAsia="SimSun" w:hAnsi="Times New Roman" w:cs="Times New Roman"/>
          <w:kern w:val="0"/>
          <w:szCs w:val="21"/>
        </w:rPr>
        <w:t xml:space="preserve">during the brittle mode grinding process </w:t>
      </w:r>
      <w:r w:rsidRPr="00181BBF">
        <w:rPr>
          <w:rFonts w:ascii="Times New Roman" w:eastAsia="SimSun" w:hAnsi="Times New Roman" w:cs="Times New Roman"/>
          <w:kern w:val="0"/>
          <w:szCs w:val="21"/>
        </w:rPr>
        <w:t>is not significantly affected by</w:t>
      </w:r>
      <w:del w:id="218" w:author="Anupam Agrawal" w:date="2020-07-19T16:09:00Z">
        <w:r w:rsidRPr="00181BBF" w:rsidDel="00C07814">
          <w:rPr>
            <w:rFonts w:ascii="Times New Roman" w:eastAsia="SimSun" w:hAnsi="Times New Roman" w:cs="Times New Roman"/>
            <w:kern w:val="0"/>
            <w:szCs w:val="21"/>
          </w:rPr>
          <w:delText xml:space="preserve"> the</w:delText>
        </w:r>
      </w:del>
      <w:r w:rsidRPr="00181BBF">
        <w:rPr>
          <w:rFonts w:ascii="Times New Roman" w:eastAsia="SimSun" w:hAnsi="Times New Roman" w:cs="Times New Roman"/>
          <w:kern w:val="0"/>
          <w:szCs w:val="21"/>
        </w:rPr>
        <w:t xml:space="preserve"> </w:t>
      </w:r>
      <w:r w:rsidRPr="00181BBF">
        <w:rPr>
          <w:rFonts w:ascii="Times New Roman" w:eastAsia="SimSun" w:hAnsi="Times New Roman" w:cs="Times New Roman"/>
          <w:i/>
          <w:iCs/>
          <w:szCs w:val="21"/>
        </w:rPr>
        <w:t>h</w:t>
      </w:r>
      <w:r w:rsidRPr="00181BBF">
        <w:rPr>
          <w:rFonts w:ascii="Times New Roman" w:eastAsia="SimSun" w:hAnsi="Times New Roman" w:cs="Times New Roman"/>
          <w:szCs w:val="21"/>
          <w:vertAlign w:val="subscript"/>
        </w:rPr>
        <w:t>max</w:t>
      </w:r>
      <w:r w:rsidRPr="00181BBF">
        <w:rPr>
          <w:rFonts w:ascii="Times New Roman" w:eastAsia="SimSun" w:hAnsi="Times New Roman" w:cs="Times New Roman"/>
          <w:kern w:val="0"/>
          <w:szCs w:val="21"/>
        </w:rPr>
        <w:t xml:space="preserve">. However, when </w:t>
      </w:r>
      <w:r w:rsidRPr="00181BBF">
        <w:rPr>
          <w:rFonts w:ascii="Times New Roman" w:eastAsia="SimSun" w:hAnsi="Times New Roman" w:cs="Times New Roman"/>
          <w:i/>
          <w:iCs/>
          <w:szCs w:val="21"/>
        </w:rPr>
        <w:t>h</w:t>
      </w:r>
      <w:r w:rsidRPr="00181BBF">
        <w:rPr>
          <w:rFonts w:ascii="Times New Roman" w:eastAsia="SimSun" w:hAnsi="Times New Roman" w:cs="Times New Roman"/>
          <w:szCs w:val="21"/>
          <w:vertAlign w:val="subscript"/>
        </w:rPr>
        <w:t>max</w:t>
      </w:r>
      <w:r w:rsidRPr="00181BBF">
        <w:rPr>
          <w:rFonts w:ascii="Times New Roman" w:eastAsia="SimSun" w:hAnsi="Times New Roman" w:cs="Times New Roman"/>
          <w:kern w:val="0"/>
          <w:szCs w:val="21"/>
        </w:rPr>
        <w:t xml:space="preserve"> exceeds a certain critical value, the fracture will be transformed into a </w:t>
      </w:r>
      <w:ins w:id="219" w:author="Anupam Agrawal" w:date="2020-07-19T16:09:00Z">
        <w:r w:rsidR="00C07814">
          <w:rPr>
            <w:rFonts w:ascii="Times New Roman" w:eastAsia="SimSun" w:hAnsi="Times New Roman" w:cs="Times New Roman"/>
            <w:kern w:val="0"/>
            <w:szCs w:val="21"/>
          </w:rPr>
          <w:t xml:space="preserve">different </w:t>
        </w:r>
      </w:ins>
      <w:r w:rsidRPr="00181BBF">
        <w:rPr>
          <w:rFonts w:ascii="Times New Roman" w:eastAsia="SimSun" w:hAnsi="Times New Roman" w:cs="Times New Roman"/>
          <w:kern w:val="0"/>
          <w:szCs w:val="21"/>
        </w:rPr>
        <w:t xml:space="preserve">mode at a larger range, for example, from micro-fracture to large </w:t>
      </w:r>
      <w:r w:rsidR="004B1718" w:rsidRPr="00181BBF">
        <w:rPr>
          <w:rFonts w:ascii="Times New Roman" w:eastAsia="SimSun" w:hAnsi="Times New Roman" w:cs="Times New Roman"/>
          <w:color w:val="000000" w:themeColor="text1"/>
          <w:kern w:val="0"/>
          <w:szCs w:val="21"/>
        </w:rPr>
        <w:t>grit</w:t>
      </w:r>
      <w:r w:rsidRPr="00181BBF">
        <w:rPr>
          <w:rFonts w:ascii="Times New Roman" w:eastAsia="SimSun" w:hAnsi="Times New Roman" w:cs="Times New Roman"/>
          <w:kern w:val="0"/>
          <w:szCs w:val="21"/>
        </w:rPr>
        <w:t xml:space="preserve"> dislodgement.</w:t>
      </w:r>
      <w:r w:rsidRPr="00302745">
        <w:rPr>
          <w:rFonts w:ascii="Times New Roman" w:eastAsia="SimSun" w:hAnsi="Times New Roman" w:cs="Times New Roman"/>
          <w:kern w:val="0"/>
          <w:szCs w:val="21"/>
        </w:rPr>
        <w:t xml:space="preserve"> Therefore</w:t>
      </w:r>
      <w:r w:rsidRPr="006879A5">
        <w:rPr>
          <w:rFonts w:ascii="Times New Roman" w:eastAsia="SimSun" w:hAnsi="Times New Roman" w:cs="Times New Roman"/>
          <w:kern w:val="0"/>
          <w:szCs w:val="21"/>
        </w:rPr>
        <w:t xml:space="preserve">, the value of surface roughness </w:t>
      </w:r>
      <w:r w:rsidR="00500EAF">
        <w:rPr>
          <w:rFonts w:ascii="Times New Roman" w:eastAsia="SimSun" w:hAnsi="Times New Roman" w:cs="Times New Roman"/>
          <w:kern w:val="0"/>
          <w:szCs w:val="21"/>
        </w:rPr>
        <w:t>increases</w:t>
      </w:r>
      <w:r w:rsidRPr="006879A5">
        <w:rPr>
          <w:rFonts w:ascii="Times New Roman" w:eastAsia="SimSun" w:hAnsi="Times New Roman" w:cs="Times New Roman"/>
          <w:kern w:val="0"/>
          <w:szCs w:val="21"/>
        </w:rPr>
        <w:t>.</w:t>
      </w:r>
      <w:r w:rsidRPr="006879A5">
        <w:t xml:space="preserve"> </w:t>
      </w:r>
      <w:r w:rsidRPr="00A84C66">
        <w:rPr>
          <w:rFonts w:ascii="Times New Roman" w:eastAsia="SimSun" w:hAnsi="Times New Roman" w:cs="Times New Roman"/>
          <w:kern w:val="0"/>
          <w:szCs w:val="21"/>
        </w:rPr>
        <w:t xml:space="preserve">This </w:t>
      </w:r>
      <w:r w:rsidRPr="006879A5">
        <w:rPr>
          <w:rFonts w:ascii="Times New Roman" w:eastAsia="SimSun" w:hAnsi="Times New Roman" w:cs="Times New Roman"/>
          <w:kern w:val="0"/>
          <w:szCs w:val="21"/>
        </w:rPr>
        <w:t>research show</w:t>
      </w:r>
      <w:r w:rsidR="00485433">
        <w:rPr>
          <w:rFonts w:ascii="Times New Roman" w:eastAsia="SimSun" w:hAnsi="Times New Roman" w:cs="Times New Roman"/>
          <w:kern w:val="0"/>
          <w:szCs w:val="21"/>
        </w:rPr>
        <w:t>ed</w:t>
      </w:r>
      <w:r w:rsidRPr="006879A5">
        <w:rPr>
          <w:rFonts w:ascii="Times New Roman" w:eastAsia="SimSun" w:hAnsi="Times New Roman" w:cs="Times New Roman"/>
          <w:kern w:val="0"/>
          <w:szCs w:val="21"/>
        </w:rPr>
        <w:t xml:space="preserve"> that for a given combination of abrasive </w:t>
      </w:r>
      <w:r w:rsidR="004B1718" w:rsidRPr="004B1718">
        <w:rPr>
          <w:rFonts w:ascii="Times New Roman" w:eastAsia="SimSun" w:hAnsi="Times New Roman" w:cs="Times New Roman" w:hint="eastAsia"/>
          <w:color w:val="000000" w:themeColor="text1"/>
          <w:kern w:val="0"/>
          <w:szCs w:val="21"/>
        </w:rPr>
        <w:t>grit</w:t>
      </w:r>
      <w:r w:rsidRPr="006879A5">
        <w:rPr>
          <w:rFonts w:ascii="Times New Roman" w:eastAsia="SimSun" w:hAnsi="Times New Roman" w:cs="Times New Roman" w:hint="eastAsia"/>
          <w:kern w:val="0"/>
          <w:szCs w:val="21"/>
        </w:rPr>
        <w:t>s</w:t>
      </w:r>
      <w:r w:rsidRPr="006879A5">
        <w:rPr>
          <w:rFonts w:ascii="Times New Roman" w:eastAsia="SimSun" w:hAnsi="Times New Roman" w:cs="Times New Roman"/>
          <w:kern w:val="0"/>
          <w:szCs w:val="21"/>
        </w:rPr>
        <w:t xml:space="preserve"> and workpiece material, </w:t>
      </w:r>
      <w:r w:rsidR="00485433">
        <w:rPr>
          <w:rFonts w:ascii="Times New Roman" w:eastAsia="SimSun" w:hAnsi="Times New Roman" w:cs="Times New Roman"/>
          <w:kern w:val="0"/>
          <w:szCs w:val="21"/>
        </w:rPr>
        <w:t>there exist</w:t>
      </w:r>
      <w:ins w:id="220" w:author="Anupam Agrawal" w:date="2020-07-19T16:09:00Z">
        <w:r w:rsidR="00C07814">
          <w:rPr>
            <w:rFonts w:ascii="Times New Roman" w:eastAsia="SimSun" w:hAnsi="Times New Roman" w:cs="Times New Roman"/>
            <w:kern w:val="0"/>
            <w:szCs w:val="21"/>
          </w:rPr>
          <w:t>s</w:t>
        </w:r>
      </w:ins>
      <w:r w:rsidR="00485433">
        <w:rPr>
          <w:rFonts w:ascii="Times New Roman" w:eastAsia="SimSun" w:hAnsi="Times New Roman" w:cs="Times New Roman"/>
          <w:kern w:val="0"/>
          <w:szCs w:val="21"/>
        </w:rPr>
        <w:t xml:space="preserve"> </w:t>
      </w:r>
      <w:r w:rsidRPr="006879A5">
        <w:rPr>
          <w:rFonts w:ascii="Times New Roman" w:eastAsia="SimSun" w:hAnsi="Times New Roman" w:cs="Times New Roman"/>
          <w:kern w:val="0"/>
          <w:szCs w:val="21"/>
        </w:rPr>
        <w:t>an optimal value of unde</w:t>
      </w:r>
      <w:r w:rsidRPr="002D3A52">
        <w:rPr>
          <w:rFonts w:ascii="Times New Roman" w:eastAsia="SimSun" w:hAnsi="Times New Roman" w:cs="Times New Roman"/>
          <w:kern w:val="0"/>
          <w:szCs w:val="21"/>
        </w:rPr>
        <w:t xml:space="preserve">formed chip thickness. </w:t>
      </w:r>
      <w:r>
        <w:rPr>
          <w:rFonts w:ascii="Times New Roman" w:eastAsia="SimSun" w:hAnsi="Times New Roman" w:cs="Times New Roman"/>
          <w:szCs w:val="21"/>
        </w:rPr>
        <w:t>B</w:t>
      </w:r>
      <w:r w:rsidRPr="00930C86">
        <w:rPr>
          <w:rFonts w:ascii="Times New Roman" w:eastAsia="SimSun" w:hAnsi="Times New Roman" w:cs="Times New Roman"/>
          <w:szCs w:val="21"/>
        </w:rPr>
        <w:t xml:space="preserve">etter workpiece surface finishing </w:t>
      </w:r>
      <w:r>
        <w:rPr>
          <w:rFonts w:ascii="Times New Roman" w:eastAsia="SimSun" w:hAnsi="Times New Roman" w:cs="Times New Roman"/>
          <w:szCs w:val="21"/>
        </w:rPr>
        <w:t xml:space="preserve">can be </w:t>
      </w:r>
      <w:r w:rsidRPr="002D3A52">
        <w:rPr>
          <w:rFonts w:ascii="Times New Roman" w:eastAsia="SimSun" w:hAnsi="Times New Roman" w:cs="Times New Roman"/>
          <w:kern w:val="0"/>
          <w:szCs w:val="21"/>
        </w:rPr>
        <w:t>obtained</w:t>
      </w:r>
      <w:r>
        <w:rPr>
          <w:rFonts w:ascii="Times New Roman" w:eastAsia="SimSun" w:hAnsi="Times New Roman" w:cs="Times New Roman"/>
          <w:kern w:val="0"/>
          <w:szCs w:val="21"/>
        </w:rPr>
        <w:t xml:space="preserve"> by controlling </w:t>
      </w:r>
      <w:r w:rsidRPr="002D3A52">
        <w:rPr>
          <w:rFonts w:ascii="Times New Roman" w:eastAsia="SimSun" w:hAnsi="Times New Roman" w:cs="Times New Roman"/>
          <w:kern w:val="0"/>
          <w:szCs w:val="21"/>
        </w:rPr>
        <w:t xml:space="preserve">the undeformed </w:t>
      </w:r>
      <w:r>
        <w:rPr>
          <w:rFonts w:ascii="Times New Roman" w:eastAsia="SimSun" w:hAnsi="Times New Roman" w:cs="Times New Roman"/>
          <w:kern w:val="0"/>
          <w:szCs w:val="21"/>
        </w:rPr>
        <w:t>chip</w:t>
      </w:r>
      <w:r w:rsidRPr="002D3A52">
        <w:rPr>
          <w:rFonts w:ascii="Times New Roman" w:eastAsia="SimSun" w:hAnsi="Times New Roman" w:cs="Times New Roman"/>
          <w:kern w:val="0"/>
          <w:szCs w:val="21"/>
        </w:rPr>
        <w:t xml:space="preserve"> thickness of all abrasive </w:t>
      </w:r>
      <w:r w:rsidR="004B1718" w:rsidRPr="004B1718">
        <w:rPr>
          <w:rFonts w:ascii="Times New Roman" w:eastAsia="SimSun" w:hAnsi="Times New Roman" w:cs="Times New Roman"/>
          <w:color w:val="000000" w:themeColor="text1"/>
          <w:kern w:val="0"/>
          <w:szCs w:val="21"/>
        </w:rPr>
        <w:t>grit</w:t>
      </w:r>
      <w:r>
        <w:rPr>
          <w:rFonts w:ascii="Times New Roman" w:eastAsia="SimSun" w:hAnsi="Times New Roman" w:cs="Times New Roman"/>
          <w:kern w:val="0"/>
          <w:szCs w:val="21"/>
        </w:rPr>
        <w:t>s</w:t>
      </w:r>
      <w:r w:rsidRPr="002D3A52">
        <w:rPr>
          <w:rFonts w:ascii="Times New Roman" w:eastAsia="SimSun" w:hAnsi="Times New Roman" w:cs="Times New Roman"/>
          <w:kern w:val="0"/>
          <w:szCs w:val="21"/>
        </w:rPr>
        <w:t xml:space="preserve"> </w:t>
      </w:r>
      <w:r>
        <w:rPr>
          <w:rFonts w:ascii="Times New Roman" w:eastAsia="SimSun" w:hAnsi="Times New Roman" w:cs="Times New Roman"/>
          <w:kern w:val="0"/>
          <w:szCs w:val="21"/>
        </w:rPr>
        <w:t>within</w:t>
      </w:r>
      <w:r w:rsidRPr="002D3A52">
        <w:rPr>
          <w:rFonts w:ascii="Times New Roman" w:eastAsia="SimSun" w:hAnsi="Times New Roman" w:cs="Times New Roman"/>
          <w:kern w:val="0"/>
          <w:szCs w:val="21"/>
        </w:rPr>
        <w:t xml:space="preserve"> a small range.</w:t>
      </w:r>
    </w:p>
    <w:p w14:paraId="58290554" w14:textId="77777777" w:rsidR="00DB1F5A" w:rsidRPr="00FE701A" w:rsidRDefault="00DB1F5A" w:rsidP="00DB1F5A">
      <w:pPr>
        <w:snapToGrid w:val="0"/>
        <w:spacing w:beforeLines="50" w:before="156"/>
        <w:jc w:val="center"/>
        <w:rPr>
          <w:rFonts w:ascii="Times New Roman" w:eastAsia="SimSun" w:hAnsi="Times New Roman" w:cs="Times New Roman"/>
          <w:kern w:val="0"/>
          <w:sz w:val="20"/>
          <w:szCs w:val="20"/>
        </w:rPr>
      </w:pPr>
      <w:r w:rsidRPr="0091527B">
        <w:rPr>
          <w:rFonts w:ascii="Times New Roman" w:eastAsia="SimSun" w:hAnsi="Times New Roman" w:cs="Times New Roman"/>
          <w:noProof/>
          <w:szCs w:val="21"/>
        </w:rPr>
        <w:drawing>
          <wp:inline distT="0" distB="0" distL="0" distR="0" wp14:anchorId="09E945A6" wp14:editId="55219C76">
            <wp:extent cx="2886323" cy="2289976"/>
            <wp:effectExtent l="0" t="0" r="9525"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323" cy="2289976"/>
                    </a:xfrm>
                    <a:prstGeom prst="rect">
                      <a:avLst/>
                    </a:prstGeom>
                    <a:noFill/>
                    <a:ln>
                      <a:noFill/>
                    </a:ln>
                  </pic:spPr>
                </pic:pic>
              </a:graphicData>
            </a:graphic>
          </wp:inline>
        </w:drawing>
      </w:r>
    </w:p>
    <w:p w14:paraId="38BE4028" w14:textId="1CF162E1" w:rsidR="00DB1F5A" w:rsidRPr="003B36C4" w:rsidRDefault="00DB1F5A" w:rsidP="00DB1F5A">
      <w:pPr>
        <w:adjustRightInd w:val="0"/>
        <w:snapToGrid w:val="0"/>
        <w:jc w:val="center"/>
        <w:rPr>
          <w:rFonts w:ascii="Times New Roman" w:eastAsia="SimSun" w:hAnsi="Times New Roman" w:cs="Times New Roman"/>
          <w:color w:val="0000FF"/>
          <w:sz w:val="18"/>
          <w:szCs w:val="18"/>
        </w:rPr>
      </w:pPr>
      <w:r w:rsidRPr="003B36C4">
        <w:rPr>
          <w:rFonts w:ascii="Times New Roman" w:eastAsia="SimSun" w:hAnsi="Times New Roman" w:cs="Times New Roman"/>
          <w:color w:val="0000FF"/>
          <w:sz w:val="18"/>
          <w:szCs w:val="18"/>
        </w:rPr>
        <w:t>Fig.</w:t>
      </w:r>
      <w:r w:rsidR="00673812" w:rsidRPr="003B36C4">
        <w:rPr>
          <w:rFonts w:ascii="Times New Roman" w:eastAsia="SimSun" w:hAnsi="Times New Roman" w:cs="Times New Roman"/>
          <w:color w:val="0000FF"/>
          <w:sz w:val="18"/>
          <w:szCs w:val="18"/>
        </w:rPr>
        <w:t>8</w:t>
      </w:r>
      <w:r w:rsidRPr="003B36C4">
        <w:rPr>
          <w:rFonts w:ascii="Times New Roman" w:eastAsia="SimSun" w:hAnsi="Times New Roman" w:cs="Times New Roman"/>
          <w:color w:val="0000FF"/>
          <w:sz w:val="18"/>
          <w:szCs w:val="18"/>
        </w:rPr>
        <w:t xml:space="preserve">. Surface roughness as a function of </w:t>
      </w:r>
      <w:r w:rsidRPr="003B36C4">
        <w:rPr>
          <w:rFonts w:ascii="Times New Roman" w:eastAsia="SimSun" w:hAnsi="Times New Roman" w:cs="Times New Roman"/>
          <w:i/>
          <w:iCs/>
          <w:color w:val="0000FF"/>
          <w:sz w:val="18"/>
          <w:szCs w:val="18"/>
        </w:rPr>
        <w:t>h</w:t>
      </w:r>
      <w:r w:rsidRPr="003B36C4">
        <w:rPr>
          <w:rFonts w:ascii="Times New Roman" w:eastAsia="SimSun" w:hAnsi="Times New Roman" w:cs="Times New Roman"/>
          <w:color w:val="0000FF"/>
          <w:sz w:val="18"/>
          <w:szCs w:val="18"/>
          <w:vertAlign w:val="subscript"/>
        </w:rPr>
        <w:t xml:space="preserve">m </w:t>
      </w:r>
      <w:r w:rsidR="003B36C4" w:rsidRPr="003B36C4">
        <w:rPr>
          <w:rFonts w:ascii="Times New Roman" w:eastAsia="SimSun" w:hAnsi="Times New Roman" w:cs="Times New Roman"/>
          <w:sz w:val="18"/>
          <w:szCs w:val="18"/>
        </w:rPr>
        <w:fldChar w:fldCharType="begin"/>
      </w:r>
      <w:r w:rsidR="003B36C4" w:rsidRPr="003B36C4">
        <w:rPr>
          <w:rFonts w:ascii="Times New Roman" w:eastAsia="SimSun" w:hAnsi="Times New Roman" w:cs="Times New Roman"/>
          <w:sz w:val="18"/>
          <w:szCs w:val="18"/>
        </w:rPr>
        <w:instrText xml:space="preserve"> ADDIN NE.Ref.{56F64990-F375-4681-9F7B-570B7C14B2EA}</w:instrText>
      </w:r>
      <w:r w:rsidR="003B36C4" w:rsidRPr="003B36C4">
        <w:rPr>
          <w:rFonts w:ascii="Times New Roman" w:eastAsia="SimSun" w:hAnsi="Times New Roman" w:cs="Times New Roman"/>
          <w:sz w:val="18"/>
          <w:szCs w:val="18"/>
        </w:rPr>
        <w:fldChar w:fldCharType="separate"/>
      </w:r>
      <w:r w:rsidR="003B36C4" w:rsidRPr="003B36C4">
        <w:rPr>
          <w:rFonts w:ascii="Times New Roman" w:hAnsi="Times New Roman" w:cs="Times New Roman"/>
          <w:color w:val="0000FF"/>
          <w:kern w:val="0"/>
          <w:sz w:val="18"/>
          <w:szCs w:val="18"/>
        </w:rPr>
        <w:t>[35]</w:t>
      </w:r>
      <w:r w:rsidR="003B36C4" w:rsidRPr="003B36C4">
        <w:rPr>
          <w:rFonts w:ascii="Times New Roman" w:eastAsia="SimSun" w:hAnsi="Times New Roman" w:cs="Times New Roman"/>
          <w:sz w:val="18"/>
          <w:szCs w:val="18"/>
        </w:rPr>
        <w:fldChar w:fldCharType="end"/>
      </w:r>
      <w:r w:rsidRPr="003B36C4">
        <w:rPr>
          <w:rFonts w:ascii="Times New Roman" w:eastAsia="SimSun" w:hAnsi="Times New Roman" w:cs="Times New Roman"/>
          <w:color w:val="0000FF"/>
          <w:sz w:val="18"/>
          <w:szCs w:val="18"/>
        </w:rPr>
        <w:t>.</w:t>
      </w:r>
    </w:p>
    <w:bookmarkEnd w:id="215"/>
    <w:p w14:paraId="654A7CF7" w14:textId="77777777" w:rsidR="00673812" w:rsidRDefault="00673812" w:rsidP="00DB1F5A">
      <w:pPr>
        <w:rPr>
          <w:rFonts w:ascii="Times New Roman" w:eastAsia="SimSun" w:hAnsi="Times New Roman" w:cs="Times New Roman"/>
          <w:b/>
          <w:bCs/>
          <w:szCs w:val="21"/>
        </w:rPr>
      </w:pPr>
    </w:p>
    <w:p w14:paraId="7EF46E12" w14:textId="5094533F" w:rsidR="00DB1F5A" w:rsidRPr="00FE701A" w:rsidRDefault="00DB1F5A" w:rsidP="00DB1F5A">
      <w:pPr>
        <w:rPr>
          <w:rFonts w:ascii="Times New Roman" w:eastAsia="SimSun" w:hAnsi="Times New Roman" w:cs="Times New Roman"/>
          <w:b/>
          <w:bCs/>
          <w:szCs w:val="21"/>
        </w:rPr>
      </w:pPr>
      <w:r w:rsidRPr="006879A5">
        <w:rPr>
          <w:rFonts w:ascii="Times New Roman" w:eastAsia="SimSun" w:hAnsi="Times New Roman" w:cs="Times New Roman"/>
          <w:b/>
          <w:bCs/>
          <w:szCs w:val="21"/>
        </w:rPr>
        <w:t xml:space="preserve">3.2.1 The </w:t>
      </w:r>
      <w:r>
        <w:rPr>
          <w:rFonts w:ascii="Times New Roman" w:eastAsia="SimSun" w:hAnsi="Times New Roman" w:cs="Times New Roman"/>
          <w:b/>
          <w:bCs/>
          <w:szCs w:val="21"/>
        </w:rPr>
        <w:t xml:space="preserve">assumption of uniform </w:t>
      </w:r>
      <w:r w:rsidRPr="006879A5">
        <w:rPr>
          <w:rFonts w:ascii="Times New Roman" w:eastAsia="SimSun" w:hAnsi="Times New Roman" w:cs="Times New Roman"/>
          <w:b/>
          <w:bCs/>
          <w:szCs w:val="21"/>
        </w:rPr>
        <w:t xml:space="preserve">probability distribution of abrasive </w:t>
      </w:r>
      <w:r w:rsidR="004B1718" w:rsidRPr="004B1718">
        <w:rPr>
          <w:rFonts w:ascii="Times New Roman" w:eastAsia="SimSun" w:hAnsi="Times New Roman" w:cs="Times New Roman"/>
          <w:b/>
          <w:bCs/>
          <w:color w:val="000000" w:themeColor="text1"/>
          <w:szCs w:val="21"/>
        </w:rPr>
        <w:t>grit</w:t>
      </w:r>
      <w:r w:rsidRPr="006879A5">
        <w:rPr>
          <w:rFonts w:ascii="Times New Roman" w:eastAsia="SimSun" w:hAnsi="Times New Roman" w:cs="Times New Roman"/>
          <w:b/>
          <w:bCs/>
          <w:szCs w:val="21"/>
        </w:rPr>
        <w:t xml:space="preserve">s </w:t>
      </w:r>
    </w:p>
    <w:bookmarkEnd w:id="195"/>
    <w:p w14:paraId="022F9736" w14:textId="0ADBBC94" w:rsidR="00DB1F5A" w:rsidRDefault="00DB1F5A" w:rsidP="00DB1F5A">
      <w:pPr>
        <w:ind w:firstLineChars="200" w:firstLine="420"/>
        <w:rPr>
          <w:rFonts w:ascii="Times New Roman" w:eastAsia="SimSun" w:hAnsi="Times New Roman" w:cs="Times New Roman"/>
          <w:szCs w:val="21"/>
        </w:rPr>
      </w:pPr>
      <w:r w:rsidRPr="00AC0035">
        <w:rPr>
          <w:rFonts w:ascii="Times New Roman" w:eastAsia="SimSun" w:hAnsi="Times New Roman" w:cs="Times New Roman"/>
          <w:szCs w:val="21"/>
        </w:rPr>
        <w:t xml:space="preserve">According to </w:t>
      </w:r>
      <w:r w:rsidRPr="00FE701A">
        <w:rPr>
          <w:rFonts w:ascii="Times New Roman" w:eastAsia="SimSun" w:hAnsi="Times New Roman" w:cs="Times New Roman"/>
          <w:szCs w:val="21"/>
        </w:rPr>
        <w:t>Huang</w:t>
      </w:r>
      <w:r w:rsidRPr="00F74DD8">
        <w:rPr>
          <w:rFonts w:ascii="Times New Roman" w:eastAsia="SimSun" w:hAnsi="Times New Roman" w:cs="Times New Roman"/>
          <w:szCs w:val="21"/>
        </w:rPr>
        <w:t xml:space="preserve"> </w:t>
      </w:r>
      <w:r>
        <w:rPr>
          <w:rFonts w:ascii="Times New Roman" w:eastAsia="SimSun" w:hAnsi="Times New Roman" w:cs="Times New Roman"/>
          <w:szCs w:val="21"/>
        </w:rPr>
        <w:t xml:space="preserve">et </w:t>
      </w:r>
      <w:r w:rsidRPr="003271C7">
        <w:rPr>
          <w:rFonts w:ascii="Times New Roman" w:eastAsia="SimSun" w:hAnsi="Times New Roman" w:cs="Times New Roman"/>
          <w:szCs w:val="21"/>
        </w:rPr>
        <w:t>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NE.Ref.{578940ED-86A3-4CE8-8D29-7A1E05C93686}</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[42]</w:t>
      </w:r>
      <w:r w:rsidRPr="00FA0DF5">
        <w:rPr>
          <w:rFonts w:ascii="Times New Roman" w:hAnsi="Times New Roman" w:cs="Times New Roman"/>
          <w:color w:val="0033CC"/>
          <w:kern w:val="0"/>
          <w:szCs w:val="21"/>
          <w:vertAlign w:val="superscript"/>
        </w:rPr>
        <w:fldChar w:fldCharType="end"/>
      </w:r>
      <w:r>
        <w:rPr>
          <w:rFonts w:ascii="Times New Roman" w:hAnsi="Times New Roman" w:cs="Times New Roman"/>
          <w:color w:val="0033CC"/>
          <w:kern w:val="0"/>
          <w:szCs w:val="21"/>
          <w:vertAlign w:val="superscript"/>
        </w:rPr>
        <w:t xml:space="preserve"> </w:t>
      </w:r>
      <w:r w:rsidRPr="00AC0035">
        <w:rPr>
          <w:rFonts w:ascii="Times New Roman" w:eastAsia="SimSun" w:hAnsi="Times New Roman" w:cs="Times New Roman"/>
          <w:szCs w:val="21"/>
        </w:rPr>
        <w:t xml:space="preserve">better workpiece surface finishing can be </w:t>
      </w:r>
      <w:r>
        <w:rPr>
          <w:rFonts w:ascii="Times New Roman" w:eastAsia="SimSun" w:hAnsi="Times New Roman" w:cs="Times New Roman"/>
          <w:szCs w:val="21"/>
        </w:rPr>
        <w:t>achieved</w:t>
      </w:r>
      <w:r w:rsidRPr="00AC0035">
        <w:rPr>
          <w:rFonts w:ascii="Times New Roman" w:eastAsia="SimSun" w:hAnsi="Times New Roman" w:cs="Times New Roman"/>
          <w:szCs w:val="21"/>
        </w:rPr>
        <w:t xml:space="preserve"> by </w:t>
      </w:r>
      <w:r>
        <w:rPr>
          <w:rFonts w:ascii="Times New Roman" w:eastAsia="SimSun" w:hAnsi="Times New Roman" w:cs="Times New Roman"/>
          <w:szCs w:val="21"/>
        </w:rPr>
        <w:t xml:space="preserve">determining </w:t>
      </w:r>
      <w:r w:rsidR="006320D5">
        <w:rPr>
          <w:rFonts w:ascii="Times New Roman" w:eastAsia="SimSun" w:hAnsi="Times New Roman" w:cs="Times New Roman"/>
          <w:szCs w:val="21"/>
        </w:rPr>
        <w:t xml:space="preserve">an </w:t>
      </w:r>
      <w:r w:rsidRPr="00AC0035">
        <w:rPr>
          <w:rFonts w:ascii="Times New Roman" w:eastAsia="SimSun" w:hAnsi="Times New Roman" w:cs="Times New Roman"/>
          <w:szCs w:val="21"/>
        </w:rPr>
        <w:t xml:space="preserve">optimal value of the undeformed cutting thickness. </w:t>
      </w:r>
      <w:r>
        <w:rPr>
          <w:rFonts w:ascii="Times New Roman" w:eastAsia="SimSun" w:hAnsi="Times New Roman" w:cs="Times New Roman"/>
          <w:szCs w:val="21"/>
        </w:rPr>
        <w:t>T</w:t>
      </w:r>
      <w:r w:rsidRPr="00AC0035">
        <w:rPr>
          <w:rFonts w:ascii="Times New Roman" w:eastAsia="SimSun" w:hAnsi="Times New Roman" w:cs="Times New Roman"/>
          <w:szCs w:val="21"/>
        </w:rPr>
        <w:t xml:space="preserve">he </w:t>
      </w:r>
      <w:r>
        <w:rPr>
          <w:rFonts w:ascii="Times New Roman" w:eastAsia="SimSun" w:hAnsi="Times New Roman" w:cs="Times New Roman"/>
          <w:szCs w:val="21"/>
        </w:rPr>
        <w:t xml:space="preserve">undeformed chip </w:t>
      </w:r>
      <w:r w:rsidRPr="00AC0035">
        <w:rPr>
          <w:rFonts w:ascii="Times New Roman" w:eastAsia="SimSun" w:hAnsi="Times New Roman" w:cs="Times New Roman"/>
          <w:szCs w:val="21"/>
        </w:rPr>
        <w:t xml:space="preserve">thickness can be theoretically determined by the topological structure of the grinding wheel and </w:t>
      </w:r>
      <w:r>
        <w:rPr>
          <w:rFonts w:ascii="Times New Roman" w:eastAsia="SimSun" w:hAnsi="Times New Roman" w:cs="Times New Roman"/>
          <w:szCs w:val="21"/>
        </w:rPr>
        <w:t xml:space="preserve">the </w:t>
      </w:r>
      <w:r w:rsidRPr="00AC0035">
        <w:rPr>
          <w:rFonts w:ascii="Times New Roman" w:eastAsia="SimSun" w:hAnsi="Times New Roman" w:cs="Times New Roman"/>
          <w:szCs w:val="21"/>
        </w:rPr>
        <w:t>process parameters.</w:t>
      </w:r>
      <w:r w:rsidRPr="00443E3D">
        <w:t xml:space="preserve"> </w:t>
      </w:r>
      <w:r w:rsidR="006320D5">
        <w:rPr>
          <w:rFonts w:ascii="Times New Roman" w:eastAsia="SimSun" w:hAnsi="Times New Roman" w:cs="Times New Roman"/>
          <w:szCs w:val="21"/>
        </w:rPr>
        <w:t>Researchers have attempted to develop the</w:t>
      </w:r>
      <w:r w:rsidRPr="00443E3D">
        <w:rPr>
          <w:rFonts w:ascii="Times New Roman" w:eastAsia="SimSun" w:hAnsi="Times New Roman" w:cs="Times New Roman"/>
          <w:szCs w:val="21"/>
        </w:rPr>
        <w:t xml:space="preserve"> undeformed chip thickness models</w:t>
      </w:r>
      <w:r>
        <w:rPr>
          <w:rFonts w:ascii="Times New Roman" w:eastAsia="SimSun" w:hAnsi="Times New Roman" w:cs="Times New Roman"/>
          <w:szCs w:val="21"/>
        </w:rPr>
        <w:t>.</w:t>
      </w:r>
      <w:r w:rsidRPr="00443E3D">
        <w:t xml:space="preserve"> </w:t>
      </w:r>
      <w:r w:rsidRPr="00443E3D">
        <w:rPr>
          <w:rFonts w:ascii="Times New Roman" w:eastAsia="SimSun" w:hAnsi="Times New Roman" w:cs="Times New Roman"/>
          <w:szCs w:val="21"/>
        </w:rPr>
        <w:lastRenderedPageBreak/>
        <w:t xml:space="preserve">Pahlitzsch </w:t>
      </w:r>
      <w:r w:rsidRPr="00DE5BC5">
        <w:rPr>
          <w:rFonts w:ascii="Times New Roman" w:hAnsi="Times New Roman" w:cs="Times New Roman"/>
          <w:color w:val="0033CC"/>
          <w:kern w:val="0"/>
          <w:szCs w:val="21"/>
          <w:vertAlign w:val="superscript"/>
        </w:rPr>
        <w:fldChar w:fldCharType="begin"/>
      </w:r>
      <w:r w:rsidR="004D7DD7">
        <w:rPr>
          <w:rFonts w:ascii="Times New Roman" w:hAnsi="Times New Roman" w:cs="Times New Roman"/>
          <w:color w:val="0033CC"/>
          <w:kern w:val="0"/>
          <w:szCs w:val="21"/>
          <w:vertAlign w:val="superscript"/>
        </w:rPr>
        <w:instrText xml:space="preserve"> ADDIN NE.Ref.{D119E0B6-CEBD-4805-BC3C-BE2BBF1818DC}</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[43]</w:t>
      </w:r>
      <w:r w:rsidRPr="00DE5BC5">
        <w:rPr>
          <w:rFonts w:ascii="Times New Roman" w:hAnsi="Times New Roman" w:cs="Times New Roman"/>
          <w:color w:val="0033CC"/>
          <w:kern w:val="0"/>
          <w:szCs w:val="21"/>
          <w:vertAlign w:val="superscript"/>
        </w:rPr>
        <w:fldChar w:fldCharType="end"/>
      </w:r>
      <w:r w:rsidRPr="00443E3D">
        <w:rPr>
          <w:rFonts w:ascii="Times New Roman" w:eastAsia="SimSun" w:hAnsi="Times New Roman" w:cs="Times New Roman"/>
          <w:szCs w:val="21"/>
        </w:rPr>
        <w:t xml:space="preserve"> used the distance between adjacent </w:t>
      </w:r>
      <w:r w:rsidR="004B1718" w:rsidRPr="004B1718">
        <w:rPr>
          <w:rFonts w:ascii="Times New Roman" w:eastAsia="SimSun" w:hAnsi="Times New Roman" w:cs="Times New Roman"/>
          <w:color w:val="000000" w:themeColor="text1"/>
          <w:szCs w:val="21"/>
        </w:rPr>
        <w:t>grit</w:t>
      </w:r>
      <w:r w:rsidRPr="00443E3D">
        <w:rPr>
          <w:rFonts w:ascii="Times New Roman" w:eastAsia="SimSun" w:hAnsi="Times New Roman" w:cs="Times New Roman"/>
          <w:szCs w:val="21"/>
        </w:rPr>
        <w:t xml:space="preserve">s to describe the topography of the grinding wheel and developed a model </w:t>
      </w:r>
      <w:r w:rsidR="00956DFC">
        <w:rPr>
          <w:rFonts w:ascii="Times New Roman" w:eastAsia="SimSun" w:hAnsi="Times New Roman" w:cs="Times New Roman"/>
          <w:szCs w:val="21"/>
        </w:rPr>
        <w:t>of</w:t>
      </w:r>
      <w:r w:rsidR="00956DFC" w:rsidRPr="00443E3D">
        <w:rPr>
          <w:rFonts w:ascii="Times New Roman" w:eastAsia="SimSun" w:hAnsi="Times New Roman" w:cs="Times New Roman"/>
          <w:szCs w:val="21"/>
        </w:rPr>
        <w:t xml:space="preserve"> </w:t>
      </w:r>
      <w:r w:rsidRPr="00443E3D">
        <w:rPr>
          <w:rFonts w:ascii="Times New Roman" w:eastAsia="SimSun" w:hAnsi="Times New Roman" w:cs="Times New Roman"/>
          <w:szCs w:val="21"/>
        </w:rPr>
        <w:t>the maximum undeformed chip thicknes</w:t>
      </w:r>
      <w:r>
        <w:rPr>
          <w:rFonts w:ascii="Times New Roman" w:eastAsia="SimSun" w:hAnsi="Times New Roman" w:cs="Times New Roman"/>
          <w:szCs w:val="21"/>
        </w:rPr>
        <w:t xml:space="preserve">s as:  </w:t>
      </w:r>
    </w:p>
    <w:p w14:paraId="76C8B108" w14:textId="52823752" w:rsidR="00DB1F5A" w:rsidRPr="00FE701A" w:rsidRDefault="00BD2282" w:rsidP="00DB1F5A">
      <w:pPr>
        <w:jc w:val="right"/>
        <w:rPr>
          <w:rFonts w:ascii="Times New Roman" w:eastAsia="SimSun" w:hAnsi="Times New Roman" w:cs="Times New Roman"/>
        </w:rPr>
      </w:pPr>
      <w:r w:rsidRPr="00BD2282">
        <w:rPr>
          <w:rFonts w:ascii="Times New Roman" w:eastAsia="SimSun" w:hAnsi="Times New Roman" w:cs="Times New Roman"/>
          <w:noProof/>
          <w:position w:val="-28"/>
          <w:szCs w:val="21"/>
        </w:rPr>
        <w:object w:dxaOrig="1700" w:dyaOrig="639" w14:anchorId="1044769C">
          <v:shape id="_x0000_i1032" type="#_x0000_t75" alt="" style="width:87.65pt;height:30.05pt;mso-width-percent:0;mso-height-percent:0;mso-width-percent:0;mso-height-percent:0" o:ole="">
            <v:imagedata r:id="rId33" o:title=""/>
          </v:shape>
          <o:OLEObject Type="Embed" ProgID="Equation.DSMT4" ShapeID="_x0000_i1032" DrawAspect="Content" ObjectID="_1659811152" r:id="rId34"/>
        </w:object>
      </w:r>
      <w:r w:rsidR="00DB1F5A" w:rsidRPr="00FE701A">
        <w:rPr>
          <w:rFonts w:ascii="Times New Roman" w:eastAsia="SimSun" w:hAnsi="Times New Roman" w:cs="Times New Roman"/>
          <w:szCs w:val="21"/>
        </w:rPr>
        <w:t xml:space="preserve">            </w:t>
      </w:r>
      <w:r w:rsidR="0046707E">
        <w:rPr>
          <w:rFonts w:ascii="Times New Roman" w:eastAsia="SimSun" w:hAnsi="Times New Roman" w:cs="Times New Roman"/>
          <w:szCs w:val="21"/>
        </w:rPr>
        <w:t xml:space="preserve">                                     </w:t>
      </w:r>
      <w:r w:rsidR="00DB1F5A" w:rsidRPr="00FE701A">
        <w:rPr>
          <w:rFonts w:ascii="Times New Roman" w:eastAsia="SimSun" w:hAnsi="Times New Roman" w:cs="Times New Roman"/>
          <w:szCs w:val="21"/>
        </w:rPr>
        <w:t xml:space="preserve">                 </w:t>
      </w:r>
      <w:r w:rsidR="00DB1F5A" w:rsidRPr="007B0753">
        <w:rPr>
          <w:rFonts w:ascii="Times New Roman" w:eastAsia="SimSun" w:hAnsi="Times New Roman" w:cs="Times New Roman"/>
          <w:color w:val="0000FF"/>
          <w:szCs w:val="21"/>
        </w:rPr>
        <w:t>(1)</w:t>
      </w:r>
    </w:p>
    <w:p w14:paraId="549E4FD7" w14:textId="55E9CC23" w:rsidR="00DB1F5A" w:rsidRPr="00BE6DD0" w:rsidRDefault="00DB1F5A" w:rsidP="000B64C5">
      <w:pPr>
        <w:rPr>
          <w:rFonts w:ascii="Times New Roman" w:eastAsia="SimSun" w:hAnsi="Times New Roman" w:cs="Times New Roman"/>
          <w:szCs w:val="21"/>
        </w:rPr>
      </w:pPr>
      <w:r>
        <w:rPr>
          <w:rFonts w:ascii="Times New Roman" w:eastAsia="SimSun" w:hAnsi="Times New Roman" w:cs="Times New Roman"/>
          <w:szCs w:val="21"/>
        </w:rPr>
        <w:t xml:space="preserve">where </w:t>
      </w:r>
      <w:r w:rsidRPr="007A4420">
        <w:rPr>
          <w:rFonts w:ascii="Times New Roman" w:eastAsia="SimSun" w:hAnsi="Times New Roman" w:cs="Times New Roman"/>
          <w:i/>
          <w:iCs/>
          <w:szCs w:val="21"/>
        </w:rPr>
        <w:t xml:space="preserve">L </w:t>
      </w:r>
      <w:r>
        <w:rPr>
          <w:rFonts w:ascii="Times New Roman" w:eastAsia="SimSun" w:hAnsi="Times New Roman" w:cs="Times New Roman"/>
          <w:szCs w:val="21"/>
        </w:rPr>
        <w:t>is the l</w:t>
      </w:r>
      <w:r w:rsidRPr="00443E3D">
        <w:rPr>
          <w:rFonts w:ascii="Times New Roman" w:eastAsia="SimSun" w:hAnsi="Times New Roman" w:cs="Times New Roman"/>
          <w:szCs w:val="21"/>
        </w:rPr>
        <w:t xml:space="preserve">ateral distance between two adjacent </w:t>
      </w:r>
      <w:r w:rsidR="004B1718" w:rsidRPr="004B1718">
        <w:rPr>
          <w:rFonts w:ascii="Times New Roman" w:eastAsia="SimSun" w:hAnsi="Times New Roman" w:cs="Times New Roman"/>
          <w:color w:val="000000" w:themeColor="text1"/>
          <w:szCs w:val="21"/>
        </w:rPr>
        <w:t>grit</w:t>
      </w:r>
      <w:r w:rsidRPr="00443E3D">
        <w:rPr>
          <w:rFonts w:ascii="Times New Roman" w:eastAsia="SimSun" w:hAnsi="Times New Roman" w:cs="Times New Roman"/>
          <w:szCs w:val="21"/>
        </w:rPr>
        <w:t>s</w:t>
      </w:r>
      <w:r>
        <w:rPr>
          <w:rFonts w:ascii="Times New Roman" w:eastAsia="SimSun" w:hAnsi="Times New Roman" w:cs="Times New Roman"/>
          <w:szCs w:val="21"/>
        </w:rPr>
        <w:t xml:space="preserve">. As </w:t>
      </w:r>
      <w:r w:rsidRPr="007A4420">
        <w:rPr>
          <w:rFonts w:ascii="Times New Roman" w:eastAsia="SimSun" w:hAnsi="Times New Roman" w:cs="Times New Roman"/>
          <w:szCs w:val="21"/>
        </w:rPr>
        <w:t>it is difficult to determine</w:t>
      </w:r>
      <w:r>
        <w:rPr>
          <w:rFonts w:ascii="Times New Roman" w:eastAsia="SimSun" w:hAnsi="Times New Roman" w:cs="Times New Roman"/>
          <w:szCs w:val="21"/>
        </w:rPr>
        <w:t xml:space="preserve"> the value of </w:t>
      </w:r>
      <w:r w:rsidRPr="007A4420">
        <w:rPr>
          <w:rFonts w:ascii="Times New Roman" w:eastAsia="SimSun" w:hAnsi="Times New Roman" w:cs="Times New Roman"/>
          <w:i/>
          <w:iCs/>
          <w:szCs w:val="21"/>
        </w:rPr>
        <w:t>L</w:t>
      </w:r>
      <w:r>
        <w:rPr>
          <w:rFonts w:ascii="Times New Roman" w:eastAsia="SimSun" w:hAnsi="Times New Roman" w:cs="Times New Roman"/>
          <w:szCs w:val="21"/>
        </w:rPr>
        <w:t>,</w:t>
      </w:r>
      <w:r w:rsidRPr="007A4420">
        <w:t xml:space="preserve"> </w:t>
      </w:r>
      <w:r w:rsidRPr="007A4420">
        <w:rPr>
          <w:rFonts w:ascii="Times New Roman" w:eastAsia="SimSun" w:hAnsi="Times New Roman" w:cs="Times New Roman"/>
          <w:szCs w:val="21"/>
        </w:rPr>
        <w:t xml:space="preserve">Shaw and Reichenbach </w:t>
      </w:r>
      <w:r w:rsidRPr="007B0753">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NE.Ref.{F37F9FF1-D53C-4C7E-9EB0-3E65C70FA359}</w:instrText>
      </w:r>
      <w:r w:rsidRPr="007B0753">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[44]</w:t>
      </w:r>
      <w:r w:rsidRPr="007B0753">
        <w:rPr>
          <w:rFonts w:ascii="Times New Roman" w:hAnsi="Times New Roman" w:cs="Times New Roman"/>
          <w:color w:val="0000FF"/>
          <w:kern w:val="0"/>
          <w:szCs w:val="21"/>
          <w:vertAlign w:val="superscript"/>
        </w:rPr>
        <w:fldChar w:fldCharType="end"/>
      </w:r>
      <w:r w:rsidRPr="00A33BD1">
        <w:rPr>
          <w:rFonts w:ascii="Times New Roman" w:hAnsi="Times New Roman" w:cs="Times New Roman"/>
          <w:color w:val="0033CC"/>
          <w:kern w:val="0"/>
          <w:szCs w:val="21"/>
          <w:vertAlign w:val="superscript"/>
        </w:rPr>
        <w:t xml:space="preserve"> </w:t>
      </w:r>
      <w:r>
        <w:rPr>
          <w:rFonts w:ascii="Times New Roman" w:eastAsia="SimSun" w:hAnsi="Times New Roman" w:cs="Times New Roman"/>
          <w:szCs w:val="21"/>
        </w:rPr>
        <w:t>improved</w:t>
      </w:r>
      <w:r w:rsidRPr="007A4420">
        <w:rPr>
          <w:rFonts w:ascii="Times New Roman" w:eastAsia="SimSun" w:hAnsi="Times New Roman" w:cs="Times New Roman"/>
          <w:szCs w:val="21"/>
        </w:rPr>
        <w:t xml:space="preserve"> Pahlitzsch</w:t>
      </w:r>
      <w:r>
        <w:rPr>
          <w:rFonts w:ascii="Times New Roman" w:eastAsia="SimSun" w:hAnsi="Times New Roman" w:cs="Times New Roman"/>
          <w:szCs w:val="21"/>
        </w:rPr>
        <w:t>’s model</w:t>
      </w:r>
      <w:r w:rsidRPr="007A4420">
        <w:rPr>
          <w:rFonts w:ascii="Times New Roman" w:eastAsia="SimSun" w:hAnsi="Times New Roman" w:cs="Times New Roman"/>
          <w:szCs w:val="21"/>
        </w:rPr>
        <w:t xml:space="preserve"> by calculating the average volume of the cutting layer based on the number of </w:t>
      </w:r>
      <w:r w:rsidRPr="00374A6F">
        <w:rPr>
          <w:rFonts w:ascii="Times New Roman" w:eastAsia="SimSun" w:hAnsi="Times New Roman" w:cs="Times New Roman"/>
          <w:szCs w:val="21"/>
        </w:rPr>
        <w:t xml:space="preserve">active abrasive </w:t>
      </w:r>
      <w:r w:rsidR="004B1718" w:rsidRPr="004B1718">
        <w:rPr>
          <w:rFonts w:ascii="Times New Roman" w:eastAsia="SimSun" w:hAnsi="Times New Roman" w:cs="Times New Roman"/>
          <w:color w:val="000000" w:themeColor="text1"/>
          <w:szCs w:val="21"/>
        </w:rPr>
        <w:t>grit</w:t>
      </w:r>
      <w:r w:rsidRPr="00374A6F">
        <w:rPr>
          <w:rFonts w:ascii="Times New Roman" w:eastAsia="SimSun" w:hAnsi="Times New Roman" w:cs="Times New Roman"/>
          <w:szCs w:val="21"/>
        </w:rPr>
        <w:t>s.</w:t>
      </w:r>
      <w:r>
        <w:rPr>
          <w:rFonts w:ascii="Times New Roman" w:eastAsia="SimSun" w:hAnsi="Times New Roman" w:cs="Times New Roman"/>
          <w:szCs w:val="21"/>
        </w:rPr>
        <w:t xml:space="preserve"> </w:t>
      </w:r>
      <w:r w:rsidRPr="00BE6DD0">
        <w:rPr>
          <w:rFonts w:ascii="Times New Roman" w:eastAsia="SimSun" w:hAnsi="Times New Roman" w:cs="Times New Roman"/>
          <w:szCs w:val="21"/>
        </w:rPr>
        <w:t>Malkin et al</w:t>
      </w:r>
      <w:r>
        <w:rPr>
          <w:rFonts w:ascii="Times New Roman" w:eastAsia="SimSun" w:hAnsi="Times New Roman" w:cs="Times New Roman"/>
          <w:szCs w:val="21"/>
        </w:rPr>
        <w:t xml:space="preserve">. </w:t>
      </w:r>
      <w:r w:rsidR="0046707E">
        <w:rPr>
          <w:rFonts w:ascii="Times New Roman" w:eastAsia="SimSun" w:hAnsi="Times New Roman" w:cs="Times New Roman"/>
          <w:szCs w:val="21"/>
        </w:rPr>
        <w:fldChar w:fldCharType="begin"/>
      </w:r>
      <w:r w:rsidR="004D7DD7">
        <w:rPr>
          <w:rFonts w:ascii="Times New Roman" w:eastAsia="SimSun" w:hAnsi="Times New Roman" w:cs="Times New Roman"/>
          <w:szCs w:val="21"/>
        </w:rPr>
        <w:instrText xml:space="preserve"> ADDIN NE.Ref.{941AB2C1-7EB2-46EB-9B0A-3DD5764122B5}</w:instrText>
      </w:r>
      <w:r w:rsidR="0046707E">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[45]</w:t>
      </w:r>
      <w:r w:rsidR="0046707E">
        <w:rPr>
          <w:rFonts w:ascii="Times New Roman" w:eastAsia="SimSun" w:hAnsi="Times New Roman" w:cs="Times New Roman"/>
          <w:szCs w:val="21"/>
        </w:rPr>
        <w:fldChar w:fldCharType="end"/>
      </w:r>
      <w:r w:rsidR="00A6169B">
        <w:rPr>
          <w:rFonts w:ascii="Times New Roman" w:eastAsia="SimSun" w:hAnsi="Times New Roman" w:cs="Times New Roman"/>
          <w:szCs w:val="21"/>
        </w:rPr>
        <w:t xml:space="preserve"> </w:t>
      </w:r>
      <w:r>
        <w:rPr>
          <w:rFonts w:ascii="Times New Roman" w:eastAsia="SimSun" w:hAnsi="Times New Roman" w:cs="Times New Roman"/>
          <w:szCs w:val="21"/>
        </w:rPr>
        <w:t xml:space="preserve">proposed a new model to </w:t>
      </w:r>
      <w:r w:rsidRPr="00BE6DD0">
        <w:rPr>
          <w:rFonts w:ascii="Times New Roman" w:eastAsia="SimSun" w:hAnsi="Times New Roman" w:cs="Times New Roman"/>
          <w:szCs w:val="21"/>
        </w:rPr>
        <w:t xml:space="preserve">calculate the maximum undeformed </w:t>
      </w:r>
      <w:r>
        <w:rPr>
          <w:rFonts w:ascii="Times New Roman" w:eastAsia="SimSun" w:hAnsi="Times New Roman" w:cs="Times New Roman"/>
          <w:szCs w:val="21"/>
        </w:rPr>
        <w:t>chip</w:t>
      </w:r>
      <w:r w:rsidRPr="00BE6DD0">
        <w:rPr>
          <w:rFonts w:ascii="Times New Roman" w:eastAsia="SimSun" w:hAnsi="Times New Roman" w:cs="Times New Roman"/>
          <w:szCs w:val="21"/>
        </w:rPr>
        <w:t xml:space="preserve"> thickness </w:t>
      </w:r>
      <w:r w:rsidRPr="00FE701A">
        <w:rPr>
          <w:rFonts w:ascii="Times New Roman" w:eastAsia="SimSun" w:hAnsi="Times New Roman" w:cs="Times New Roman"/>
          <w:i/>
          <w:iCs/>
          <w:szCs w:val="21"/>
        </w:rPr>
        <w:t>h</w:t>
      </w:r>
      <w:r w:rsidRPr="00FE701A">
        <w:rPr>
          <w:rFonts w:ascii="Times New Roman" w:eastAsia="SimSun" w:hAnsi="Times New Roman" w:cs="Times New Roman"/>
          <w:szCs w:val="21"/>
          <w:vertAlign w:val="subscript"/>
        </w:rPr>
        <w:t>max</w:t>
      </w:r>
      <w:r>
        <w:rPr>
          <w:rFonts w:ascii="Times New Roman" w:eastAsia="SimSun" w:hAnsi="Times New Roman" w:cs="Times New Roman"/>
          <w:szCs w:val="21"/>
        </w:rPr>
        <w:t xml:space="preserve"> by using the </w:t>
      </w:r>
      <w:r w:rsidRPr="00BE6DD0">
        <w:rPr>
          <w:rFonts w:ascii="Times New Roman" w:eastAsia="SimSun" w:hAnsi="Times New Roman" w:cs="Times New Roman"/>
          <w:szCs w:val="21"/>
        </w:rPr>
        <w:t xml:space="preserve">grinding </w:t>
      </w:r>
      <w:r w:rsidR="004B1718" w:rsidRPr="004B1718">
        <w:rPr>
          <w:rFonts w:ascii="Times New Roman" w:eastAsia="SimSun" w:hAnsi="Times New Roman" w:cs="Times New Roman"/>
          <w:color w:val="000000" w:themeColor="text1"/>
          <w:szCs w:val="21"/>
        </w:rPr>
        <w:t>grit</w:t>
      </w:r>
      <w:r w:rsidRPr="00BE6DD0">
        <w:rPr>
          <w:rFonts w:ascii="Times New Roman" w:eastAsia="SimSun" w:hAnsi="Times New Roman" w:cs="Times New Roman"/>
          <w:szCs w:val="21"/>
        </w:rPr>
        <w:t xml:space="preserve"> density C</w:t>
      </w:r>
      <w:r>
        <w:rPr>
          <w:rFonts w:ascii="Times New Roman" w:eastAsia="SimSun" w:hAnsi="Times New Roman" w:cs="Times New Roman"/>
          <w:szCs w:val="21"/>
        </w:rPr>
        <w:t xml:space="preserve"> (</w:t>
      </w:r>
      <w:r w:rsidRPr="00BE6DD0">
        <w:rPr>
          <w:rFonts w:ascii="Times New Roman" w:eastAsia="SimSun" w:hAnsi="Times New Roman" w:cs="Times New Roman"/>
          <w:szCs w:val="21"/>
        </w:rPr>
        <w:t>number of abrasive</w:t>
      </w:r>
      <w:r>
        <w:rPr>
          <w:rFonts w:ascii="Times New Roman" w:eastAsia="SimSun" w:hAnsi="Times New Roman" w:cs="Times New Roman"/>
          <w:szCs w:val="21"/>
        </w:rPr>
        <w:t xml:space="preserve"> </w:t>
      </w:r>
      <w:r w:rsidR="004B1718" w:rsidRPr="004B1718">
        <w:rPr>
          <w:rFonts w:ascii="Times New Roman" w:eastAsia="SimSun" w:hAnsi="Times New Roman" w:cs="Times New Roman"/>
          <w:color w:val="000000" w:themeColor="text1"/>
          <w:szCs w:val="21"/>
        </w:rPr>
        <w:t>grit</w:t>
      </w:r>
      <w:r w:rsidRPr="00BE6DD0">
        <w:rPr>
          <w:rFonts w:ascii="Times New Roman" w:eastAsia="SimSun" w:hAnsi="Times New Roman" w:cs="Times New Roman"/>
          <w:szCs w:val="21"/>
        </w:rPr>
        <w:t>s per unit area</w:t>
      </w:r>
      <w:r>
        <w:rPr>
          <w:rFonts w:ascii="Times New Roman" w:eastAsia="SimSun" w:hAnsi="Times New Roman" w:cs="Times New Roman"/>
          <w:szCs w:val="21"/>
        </w:rPr>
        <w:t xml:space="preserve">) and </w:t>
      </w:r>
      <w:r w:rsidRPr="00FE701A">
        <w:rPr>
          <w:rFonts w:ascii="Times New Roman" w:eastAsia="SimSun" w:hAnsi="Times New Roman" w:cs="Times New Roman"/>
          <w:i/>
          <w:szCs w:val="21"/>
        </w:rPr>
        <w:t>r</w:t>
      </w:r>
      <w:r>
        <w:rPr>
          <w:rFonts w:ascii="Times New Roman" w:eastAsia="SimSun" w:hAnsi="Times New Roman" w:cs="Times New Roman"/>
          <w:i/>
          <w:szCs w:val="21"/>
        </w:rPr>
        <w:t xml:space="preserve"> </w:t>
      </w:r>
      <w:r w:rsidRPr="00D216F1">
        <w:rPr>
          <w:rFonts w:ascii="Times New Roman" w:eastAsia="SimSun" w:hAnsi="Times New Roman" w:cs="Times New Roman"/>
          <w:iCs/>
          <w:szCs w:val="21"/>
        </w:rPr>
        <w:t>(</w:t>
      </w:r>
      <w:r>
        <w:rPr>
          <w:rFonts w:ascii="Times New Roman" w:eastAsia="SimSun" w:hAnsi="Times New Roman" w:cs="Times New Roman"/>
          <w:szCs w:val="21"/>
        </w:rPr>
        <w:t xml:space="preserve">chip </w:t>
      </w:r>
      <w:r w:rsidRPr="00D216F1">
        <w:rPr>
          <w:rFonts w:ascii="Times New Roman" w:eastAsia="SimSun" w:hAnsi="Times New Roman" w:cs="Times New Roman"/>
          <w:szCs w:val="21"/>
        </w:rPr>
        <w:t>width-to-thickness ratio</w:t>
      </w:r>
      <w:r>
        <w:rPr>
          <w:rFonts w:ascii="Times New Roman" w:eastAsia="SimSun" w:hAnsi="Times New Roman" w:cs="Times New Roman"/>
          <w:szCs w:val="21"/>
        </w:rPr>
        <w:t>) as:</w:t>
      </w:r>
    </w:p>
    <w:p w14:paraId="5869CA7D" w14:textId="559BA065" w:rsidR="00DB1F5A" w:rsidRDefault="00BD2282" w:rsidP="00DB1F5A">
      <w:pPr>
        <w:jc w:val="right"/>
        <w:rPr>
          <w:rFonts w:ascii="Times New Roman" w:eastAsia="SimSun" w:hAnsi="Times New Roman" w:cs="Times New Roman"/>
          <w:szCs w:val="21"/>
        </w:rPr>
      </w:pPr>
      <w:r w:rsidRPr="00BD2282">
        <w:rPr>
          <w:rFonts w:ascii="Times New Roman" w:eastAsia="SimSun" w:hAnsi="Times New Roman" w:cs="Times New Roman"/>
          <w:noProof/>
          <w:position w:val="-28"/>
          <w:szCs w:val="21"/>
        </w:rPr>
        <w:object w:dxaOrig="3040" w:dyaOrig="639" w14:anchorId="7EF351C9">
          <v:shape id="_x0000_i1033" type="#_x0000_t75" alt="" style="width:152.75pt;height:30.05pt;mso-width-percent:0;mso-height-percent:0;mso-width-percent:0;mso-height-percent:0" o:ole="">
            <v:imagedata r:id="rId35" o:title=""/>
          </v:shape>
          <o:OLEObject Type="Embed" ProgID="Equation.DSMT4" ShapeID="_x0000_i1033" DrawAspect="Content" ObjectID="_1659811153" r:id="rId36"/>
        </w:object>
      </w:r>
      <w:r w:rsidR="00DB1F5A">
        <w:rPr>
          <w:rFonts w:ascii="Times New Roman" w:eastAsia="SimSun" w:hAnsi="Times New Roman" w:cs="Times New Roman"/>
          <w:noProof/>
          <w:szCs w:val="21"/>
        </w:rPr>
        <w:t xml:space="preserve">    </w:t>
      </w:r>
      <w:r w:rsidR="00DB1F5A" w:rsidRPr="00FE701A">
        <w:rPr>
          <w:rFonts w:ascii="Times New Roman" w:eastAsia="SimSun" w:hAnsi="Times New Roman" w:cs="Times New Roman"/>
          <w:szCs w:val="21"/>
        </w:rPr>
        <w:t xml:space="preserve">      </w:t>
      </w:r>
      <w:r w:rsidR="0046707E">
        <w:rPr>
          <w:rFonts w:ascii="Times New Roman" w:eastAsia="SimSun" w:hAnsi="Times New Roman" w:cs="Times New Roman"/>
          <w:szCs w:val="21"/>
        </w:rPr>
        <w:t xml:space="preserve">                        </w:t>
      </w:r>
      <w:r w:rsidR="00DB1F5A" w:rsidRPr="00FE701A">
        <w:rPr>
          <w:rFonts w:ascii="Times New Roman" w:eastAsia="SimSun" w:hAnsi="Times New Roman" w:cs="Times New Roman"/>
          <w:szCs w:val="21"/>
        </w:rPr>
        <w:t xml:space="preserve"> </w:t>
      </w:r>
      <w:r w:rsidR="00DB1F5A">
        <w:rPr>
          <w:rFonts w:ascii="Times New Roman" w:eastAsia="SimSun" w:hAnsi="Times New Roman" w:cs="Times New Roman"/>
          <w:szCs w:val="21"/>
        </w:rPr>
        <w:t xml:space="preserve">  </w:t>
      </w:r>
      <w:r w:rsidR="00DB1F5A" w:rsidRPr="00FE701A">
        <w:rPr>
          <w:rFonts w:ascii="Times New Roman" w:eastAsia="SimSun" w:hAnsi="Times New Roman" w:cs="Times New Roman"/>
          <w:szCs w:val="21"/>
        </w:rPr>
        <w:t xml:space="preserve">          </w:t>
      </w:r>
      <w:r w:rsidR="00DB1F5A" w:rsidRPr="007B0753">
        <w:rPr>
          <w:rFonts w:ascii="Times New Roman" w:eastAsia="SimSun" w:hAnsi="Times New Roman" w:cs="Times New Roman"/>
          <w:color w:val="0000FF"/>
          <w:szCs w:val="21"/>
        </w:rPr>
        <w:t xml:space="preserve"> (2)</w:t>
      </w:r>
    </w:p>
    <w:p w14:paraId="6D8A0003" w14:textId="7771D22A" w:rsidR="00DB1F5A" w:rsidRDefault="00DB1F5A" w:rsidP="00DB1F5A">
      <w:pPr>
        <w:rPr>
          <w:rFonts w:ascii="Times New Roman" w:eastAsia="SimSun" w:hAnsi="Times New Roman" w:cs="Times New Roman"/>
          <w:szCs w:val="21"/>
        </w:rPr>
      </w:pPr>
      <w:r>
        <w:rPr>
          <w:rFonts w:ascii="Times New Roman" w:eastAsia="SimSun" w:hAnsi="Times New Roman" w:cs="Times New Roman"/>
          <w:szCs w:val="21"/>
        </w:rPr>
        <w:t xml:space="preserve">where </w:t>
      </w:r>
      <w:r w:rsidRPr="00FE701A">
        <w:rPr>
          <w:rFonts w:ascii="Times New Roman" w:eastAsia="SimSun" w:hAnsi="Times New Roman" w:cs="Times New Roman"/>
          <w:i/>
          <w:szCs w:val="21"/>
        </w:rPr>
        <w:t>L</w:t>
      </w:r>
      <w:r w:rsidRPr="00D216F1">
        <w:rPr>
          <w:rFonts w:ascii="Times New Roman" w:eastAsia="SimSun" w:hAnsi="Times New Roman" w:cs="Times New Roman"/>
          <w:szCs w:val="21"/>
        </w:rPr>
        <w:t xml:space="preserve"> and </w:t>
      </w:r>
      <w:bookmarkStart w:id="221" w:name="_Hlk40800471"/>
      <w:r w:rsidRPr="00D216F1">
        <w:rPr>
          <w:rFonts w:ascii="Times New Roman" w:eastAsia="SimSun" w:hAnsi="Times New Roman" w:cs="Times New Roman"/>
          <w:i/>
          <w:iCs/>
          <w:szCs w:val="21"/>
        </w:rPr>
        <w:t>B</w:t>
      </w:r>
      <w:r w:rsidRPr="00D216F1">
        <w:rPr>
          <w:rFonts w:ascii="Times New Roman" w:eastAsia="SimSun" w:hAnsi="Times New Roman" w:cs="Times New Roman"/>
          <w:szCs w:val="21"/>
        </w:rPr>
        <w:t xml:space="preserve"> </w:t>
      </w:r>
      <w:bookmarkEnd w:id="221"/>
      <w:r w:rsidRPr="00D216F1">
        <w:rPr>
          <w:rFonts w:ascii="Times New Roman" w:eastAsia="SimSun" w:hAnsi="Times New Roman" w:cs="Times New Roman"/>
          <w:szCs w:val="21"/>
        </w:rPr>
        <w:t xml:space="preserve">are the lateral and </w:t>
      </w:r>
      <w:bookmarkStart w:id="222" w:name="_Hlk40800493"/>
      <w:r w:rsidRPr="00D216F1">
        <w:rPr>
          <w:rFonts w:ascii="Times New Roman" w:eastAsia="SimSun" w:hAnsi="Times New Roman" w:cs="Times New Roman"/>
          <w:szCs w:val="21"/>
        </w:rPr>
        <w:t>longitudinal</w:t>
      </w:r>
      <w:bookmarkEnd w:id="222"/>
      <w:r w:rsidRPr="00D216F1">
        <w:rPr>
          <w:rFonts w:ascii="Times New Roman" w:eastAsia="SimSun" w:hAnsi="Times New Roman" w:cs="Times New Roman"/>
          <w:szCs w:val="21"/>
        </w:rPr>
        <w:t xml:space="preserve"> distances between two adjacent abrasive </w:t>
      </w:r>
      <w:bookmarkStart w:id="223" w:name="_Hlk40800521"/>
      <w:r w:rsidR="004B1718" w:rsidRPr="004B1718">
        <w:rPr>
          <w:rFonts w:ascii="Times New Roman" w:eastAsia="SimSun" w:hAnsi="Times New Roman" w:cs="Times New Roman"/>
          <w:color w:val="000000" w:themeColor="text1"/>
          <w:szCs w:val="21"/>
        </w:rPr>
        <w:t>grit</w:t>
      </w:r>
      <w:r w:rsidRPr="00374A6F">
        <w:rPr>
          <w:rFonts w:ascii="Times New Roman" w:eastAsia="SimSun" w:hAnsi="Times New Roman" w:cs="Times New Roman"/>
          <w:szCs w:val="21"/>
        </w:rPr>
        <w:t>s</w:t>
      </w:r>
      <w:bookmarkEnd w:id="223"/>
      <w:r w:rsidRPr="00D216F1">
        <w:rPr>
          <w:rFonts w:ascii="Times New Roman" w:eastAsia="SimSun" w:hAnsi="Times New Roman" w:cs="Times New Roman"/>
          <w:szCs w:val="21"/>
        </w:rPr>
        <w:t>, respectively</w:t>
      </w:r>
      <w:r>
        <w:rPr>
          <w:rFonts w:ascii="Times New Roman" w:eastAsia="SimSun" w:hAnsi="Times New Roman" w:cs="Times New Roman"/>
          <w:szCs w:val="21"/>
        </w:rPr>
        <w:t xml:space="preserve"> and </w:t>
      </w:r>
      <w:r w:rsidRPr="00D216F1">
        <w:rPr>
          <w:rFonts w:ascii="Times New Roman" w:eastAsia="SimSun" w:hAnsi="Times New Roman" w:cs="Times New Roman"/>
          <w:i/>
          <w:iCs/>
          <w:szCs w:val="21"/>
        </w:rPr>
        <w:t>r</w:t>
      </w:r>
      <w:r>
        <w:rPr>
          <w:rFonts w:ascii="Times New Roman" w:eastAsia="SimSun" w:hAnsi="Times New Roman" w:cs="Times New Roman"/>
          <w:szCs w:val="21"/>
        </w:rPr>
        <w:t xml:space="preserve"> is the </w:t>
      </w:r>
      <w:r w:rsidRPr="00D216F1">
        <w:rPr>
          <w:rFonts w:ascii="Times New Roman" w:eastAsia="SimSun" w:hAnsi="Times New Roman" w:cs="Times New Roman"/>
          <w:szCs w:val="21"/>
        </w:rPr>
        <w:t>width-to-thickness ratio</w:t>
      </w:r>
      <w:r>
        <w:rPr>
          <w:rFonts w:ascii="Times New Roman" w:eastAsia="SimSun" w:hAnsi="Times New Roman" w:cs="Times New Roman"/>
          <w:szCs w:val="21"/>
        </w:rPr>
        <w:t xml:space="preserve">. </w:t>
      </w:r>
    </w:p>
    <w:p w14:paraId="622F74CA" w14:textId="77777777" w:rsidR="00DB1F5A" w:rsidRDefault="00DB1F5A" w:rsidP="00DB1F5A">
      <w:pPr>
        <w:rPr>
          <w:rFonts w:ascii="Times New Roman" w:eastAsia="SimSun" w:hAnsi="Times New Roman" w:cs="Times New Roman"/>
          <w:szCs w:val="21"/>
        </w:rPr>
      </w:pPr>
      <w:r>
        <w:rPr>
          <w:rFonts w:ascii="Times New Roman" w:eastAsia="SimSun" w:hAnsi="Times New Roman" w:cs="Times New Roman"/>
          <w:szCs w:val="21"/>
        </w:rPr>
        <w:t xml:space="preserve">These models are based on the following two assumptions: </w:t>
      </w:r>
    </w:p>
    <w:p w14:paraId="51A05368" w14:textId="09E80689" w:rsidR="00DB1F5A" w:rsidRPr="00A779EB" w:rsidRDefault="00DB1F5A" w:rsidP="00DB1F5A">
      <w:pPr>
        <w:pStyle w:val="ListParagraph"/>
        <w:numPr>
          <w:ilvl w:val="0"/>
          <w:numId w:val="4"/>
        </w:numPr>
        <w:rPr>
          <w:rFonts w:ascii="Times New Roman" w:eastAsia="SimSun" w:hAnsi="Times New Roman" w:cs="Times New Roman"/>
          <w:szCs w:val="21"/>
        </w:rPr>
      </w:pPr>
      <w:r w:rsidRPr="00A779EB">
        <w:rPr>
          <w:rFonts w:ascii="Times New Roman" w:eastAsia="SimSun" w:hAnsi="Times New Roman" w:cs="Times New Roman"/>
          <w:szCs w:val="21"/>
        </w:rPr>
        <w:t xml:space="preserve">the abrasive </w:t>
      </w:r>
      <w:r w:rsidR="004B1718"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 xml:space="preserve">s are all spherical and of </w:t>
      </w:r>
      <w:ins w:id="224" w:author="Anupam Agrawal" w:date="2020-07-19T16:10:00Z">
        <w:r w:rsidR="00C07814">
          <w:rPr>
            <w:rFonts w:ascii="Times New Roman" w:eastAsia="SimSun" w:hAnsi="Times New Roman" w:cs="Times New Roman"/>
            <w:szCs w:val="21"/>
          </w:rPr>
          <w:t xml:space="preserve">the </w:t>
        </w:r>
      </w:ins>
      <w:r w:rsidRPr="00A779EB">
        <w:rPr>
          <w:rFonts w:ascii="Times New Roman" w:eastAsia="SimSun" w:hAnsi="Times New Roman" w:cs="Times New Roman"/>
          <w:szCs w:val="21"/>
        </w:rPr>
        <w:t xml:space="preserve">same size; </w:t>
      </w:r>
    </w:p>
    <w:p w14:paraId="4BDF68F5" w14:textId="77777777" w:rsidR="00C07814" w:rsidRPr="00C07814" w:rsidRDefault="00DB1F5A" w:rsidP="00C07814">
      <w:pPr>
        <w:pStyle w:val="ListParagraph"/>
        <w:numPr>
          <w:ilvl w:val="0"/>
          <w:numId w:val="4"/>
        </w:numPr>
        <w:rPr>
          <w:rFonts w:ascii="Times New Roman" w:eastAsia="SimSun" w:hAnsi="Times New Roman" w:cs="Times New Roman"/>
          <w:szCs w:val="21"/>
        </w:rPr>
      </w:pPr>
      <w:r>
        <w:rPr>
          <w:rFonts w:ascii="Times New Roman" w:eastAsia="SimSun" w:hAnsi="Times New Roman" w:cs="Times New Roman"/>
          <w:szCs w:val="21"/>
        </w:rPr>
        <w:t>T</w:t>
      </w:r>
      <w:r w:rsidRPr="00A779EB">
        <w:rPr>
          <w:rFonts w:ascii="Times New Roman" w:eastAsia="SimSun" w:hAnsi="Times New Roman" w:cs="Times New Roman"/>
          <w:szCs w:val="21"/>
        </w:rPr>
        <w:t xml:space="preserve">he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s </w:t>
      </w:r>
      <w:r w:rsidRPr="00A779EB">
        <w:rPr>
          <w:rFonts w:ascii="Times New Roman" w:eastAsia="SimSun" w:hAnsi="Times New Roman" w:cs="Times New Roman"/>
          <w:szCs w:val="21"/>
        </w:rPr>
        <w:t>follow a uniform distribution and have the same protrusion heights.</w:t>
      </w:r>
      <w:r w:rsidRPr="003D6437">
        <w:t xml:space="preserve"> </w:t>
      </w:r>
    </w:p>
    <w:p w14:paraId="0E3AC204" w14:textId="6B9DFAA3" w:rsidR="00DB1F5A" w:rsidRDefault="00DB1F5A" w:rsidP="00274340">
      <w:pPr>
        <w:rPr>
          <w:rFonts w:ascii="Times New Roman" w:eastAsia="SimSun" w:hAnsi="Times New Roman" w:cs="Times New Roman"/>
          <w:szCs w:val="21"/>
        </w:rPr>
      </w:pPr>
      <w:r w:rsidRPr="00C07814">
        <w:rPr>
          <w:rFonts w:ascii="Times New Roman" w:eastAsia="SimSun" w:hAnsi="Times New Roman" w:cs="Times New Roman"/>
          <w:szCs w:val="21"/>
          <w:rPrChange w:id="225" w:author="Anupam Agrawal" w:date="2020-07-19T16:10:00Z">
            <w:rPr/>
          </w:rPrChange>
        </w:rPr>
        <w:t xml:space="preserve">These assumptions do not truly reflect the stochastic nature of the distribution of </w:t>
      </w:r>
      <w:r w:rsidR="004B1718" w:rsidRPr="00C07814">
        <w:rPr>
          <w:rFonts w:ascii="Times New Roman" w:eastAsia="SimSun" w:hAnsi="Times New Roman" w:cs="Times New Roman"/>
          <w:color w:val="000000" w:themeColor="text1"/>
          <w:szCs w:val="21"/>
          <w:rPrChange w:id="226" w:author="Anupam Agrawal" w:date="2020-07-19T16:10:00Z">
            <w:rPr>
              <w:color w:val="000000" w:themeColor="text1"/>
            </w:rPr>
          </w:rPrChange>
        </w:rPr>
        <w:t>grit</w:t>
      </w:r>
      <w:r w:rsidRPr="00C07814">
        <w:rPr>
          <w:rFonts w:ascii="Times New Roman" w:eastAsia="SimSun" w:hAnsi="Times New Roman" w:cs="Times New Roman"/>
          <w:szCs w:val="21"/>
          <w:rPrChange w:id="227" w:author="Anupam Agrawal" w:date="2020-07-19T16:10:00Z">
            <w:rPr/>
          </w:rPrChange>
        </w:rPr>
        <w:t>s.</w:t>
      </w:r>
      <w:r w:rsidR="00C07814">
        <w:rPr>
          <w:rFonts w:ascii="Times New Roman" w:eastAsia="SimSun" w:hAnsi="Times New Roman" w:cs="Times New Roman"/>
          <w:szCs w:val="21"/>
        </w:rPr>
        <w:t xml:space="preserve"> </w:t>
      </w:r>
      <w:r w:rsidR="0000504A" w:rsidRPr="00B16E8A">
        <w:rPr>
          <w:rFonts w:ascii="Times New Roman" w:eastAsia="SimSun" w:hAnsi="Times New Roman" w:cs="Times New Roman"/>
          <w:szCs w:val="21"/>
        </w:rPr>
        <w:t>Quantitatively detailing the grit-workpiece interactions is important for gaining deeper understanding of the grinding process. However, due to the randomness of the shape, position and size distribution of the abrasive grits, the interactions between the abrasive grits and the workpiece are difficult to be determined experimentally and described analytically.</w:t>
      </w:r>
      <w:r w:rsidR="0000504A" w:rsidRPr="0000504A">
        <w:rPr>
          <w:rFonts w:ascii="Times New Roman" w:eastAsia="SimSun" w:hAnsi="Times New Roman" w:cs="Times New Roman"/>
          <w:color w:val="FF0000"/>
          <w:szCs w:val="21"/>
        </w:rPr>
        <w:t xml:space="preserve"> </w:t>
      </w:r>
      <w:r w:rsidRPr="00D34EE4">
        <w:rPr>
          <w:rFonts w:ascii="Times New Roman" w:eastAsia="SimSun" w:hAnsi="Times New Roman" w:cs="Times New Roman"/>
          <w:szCs w:val="21"/>
        </w:rPr>
        <w:t>Tonshoff et al</w:t>
      </w:r>
      <w:r>
        <w:rPr>
          <w:rFonts w:ascii="Times New Roman" w:eastAsia="SimSun" w:hAnsi="Times New Roman" w:cs="Times New Roman"/>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NE.Ref.{BA9BDF65-AD94-43C8-A1DC-55199887275C}</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w:t>
      </w:r>
      <w:r w:rsidRPr="00DE5BC5">
        <w:rPr>
          <w:rFonts w:ascii="Times New Roman" w:hAnsi="Times New Roman" w:cs="Times New Roman"/>
          <w:color w:val="0033CC"/>
          <w:kern w:val="0"/>
          <w:szCs w:val="21"/>
          <w:vertAlign w:val="superscript"/>
        </w:rPr>
        <w:fldChar w:fldCharType="end"/>
      </w:r>
      <w:r w:rsidRPr="00D34EE4">
        <w:rPr>
          <w:rFonts w:ascii="Times New Roman" w:eastAsia="SimSun" w:hAnsi="Times New Roman" w:cs="Times New Roman"/>
          <w:szCs w:val="21"/>
        </w:rPr>
        <w:t xml:space="preserve"> </w:t>
      </w:r>
      <w:r>
        <w:rPr>
          <w:rFonts w:ascii="Times New Roman" w:eastAsia="SimSun" w:hAnsi="Times New Roman" w:cs="Times New Roman"/>
          <w:szCs w:val="21"/>
        </w:rPr>
        <w:t xml:space="preserve">proposed a </w:t>
      </w:r>
      <w:r w:rsidRPr="00D34EE4">
        <w:rPr>
          <w:rFonts w:ascii="Times New Roman" w:eastAsia="SimSun" w:hAnsi="Times New Roman" w:cs="Times New Roman"/>
          <w:szCs w:val="21"/>
        </w:rPr>
        <w:t>general chip thickness</w:t>
      </w:r>
      <w:r>
        <w:rPr>
          <w:rFonts w:ascii="Times New Roman" w:eastAsia="SimSun" w:hAnsi="Times New Roman" w:cs="Times New Roman"/>
          <w:szCs w:val="21"/>
        </w:rPr>
        <w:t xml:space="preserve"> </w:t>
      </w:r>
      <w:r w:rsidRPr="00D34EE4">
        <w:rPr>
          <w:rFonts w:ascii="Times New Roman" w:eastAsia="SimSun" w:hAnsi="Times New Roman" w:cs="Times New Roman"/>
          <w:szCs w:val="21"/>
        </w:rPr>
        <w:t xml:space="preserve">model </w:t>
      </w:r>
      <w:r>
        <w:rPr>
          <w:rFonts w:ascii="Times New Roman" w:eastAsia="SimSun" w:hAnsi="Times New Roman" w:cs="Times New Roman"/>
          <w:szCs w:val="21"/>
        </w:rPr>
        <w:t xml:space="preserve">by </w:t>
      </w:r>
      <w:r w:rsidRPr="00D34EE4">
        <w:rPr>
          <w:rFonts w:ascii="Times New Roman" w:eastAsia="SimSun" w:hAnsi="Times New Roman" w:cs="Times New Roman"/>
          <w:szCs w:val="21"/>
        </w:rPr>
        <w:t xml:space="preserve">comparing multiple chip thickness models including </w:t>
      </w:r>
      <w:r>
        <w:rPr>
          <w:rFonts w:ascii="Times New Roman" w:eastAsia="SimSun" w:hAnsi="Times New Roman" w:cs="Times New Roman"/>
          <w:szCs w:val="21"/>
        </w:rPr>
        <w:t>one-</w:t>
      </w:r>
      <w:r w:rsidRPr="00D34EE4">
        <w:rPr>
          <w:rFonts w:ascii="Times New Roman" w:eastAsia="SimSun" w:hAnsi="Times New Roman" w:cs="Times New Roman"/>
          <w:szCs w:val="21"/>
        </w:rPr>
        <w:t xml:space="preserve">, </w:t>
      </w:r>
      <w:r>
        <w:rPr>
          <w:rFonts w:ascii="Times New Roman" w:eastAsia="SimSun" w:hAnsi="Times New Roman" w:cs="Times New Roman"/>
          <w:szCs w:val="21"/>
        </w:rPr>
        <w:t>two-</w:t>
      </w:r>
      <w:r w:rsidRPr="00D34EE4">
        <w:rPr>
          <w:rFonts w:ascii="Times New Roman" w:eastAsia="SimSun" w:hAnsi="Times New Roman" w:cs="Times New Roman"/>
          <w:szCs w:val="21"/>
        </w:rPr>
        <w:t xml:space="preserve"> and three-dimensional descriptions of the wheel surface</w:t>
      </w:r>
      <w:r>
        <w:rPr>
          <w:rFonts w:ascii="Times New Roman" w:eastAsia="SimSun" w:hAnsi="Times New Roman" w:cs="Times New Roman"/>
          <w:szCs w:val="21"/>
        </w:rPr>
        <w:t xml:space="preserve">. In their model, they considered the parameters related to </w:t>
      </w:r>
      <w:r w:rsidRPr="00C04964">
        <w:rPr>
          <w:rFonts w:ascii="Times New Roman" w:eastAsia="SimSun" w:hAnsi="Times New Roman" w:cs="Times New Roman"/>
          <w:szCs w:val="21"/>
        </w:rPr>
        <w:t xml:space="preserve">motion and </w:t>
      </w:r>
      <w:r>
        <w:rPr>
          <w:rFonts w:ascii="Times New Roman" w:eastAsia="SimSun" w:hAnsi="Times New Roman" w:cs="Times New Roman"/>
          <w:szCs w:val="21"/>
        </w:rPr>
        <w:t xml:space="preserve">the </w:t>
      </w:r>
      <w:r w:rsidRPr="00C04964">
        <w:rPr>
          <w:rFonts w:ascii="Times New Roman" w:eastAsia="SimSun" w:hAnsi="Times New Roman" w:cs="Times New Roman"/>
          <w:szCs w:val="21"/>
        </w:rPr>
        <w:t>geometric parameters into consideration</w:t>
      </w:r>
      <w:r w:rsidR="00A1294A">
        <w:rPr>
          <w:rFonts w:ascii="Times New Roman" w:eastAsia="SimSun" w:hAnsi="Times New Roman" w:cs="Times New Roman"/>
          <w:szCs w:val="21"/>
        </w:rPr>
        <w:t xml:space="preserve"> and</w:t>
      </w:r>
      <w:r w:rsidRPr="00C04964">
        <w:rPr>
          <w:rFonts w:ascii="Times New Roman" w:eastAsia="SimSun" w:hAnsi="Times New Roman" w:cs="Times New Roman"/>
          <w:szCs w:val="21"/>
        </w:rPr>
        <w:t xml:space="preserve"> used topography models to </w:t>
      </w:r>
      <w:r>
        <w:rPr>
          <w:rFonts w:ascii="Times New Roman" w:eastAsia="SimSun" w:hAnsi="Times New Roman" w:cs="Times New Roman"/>
          <w:szCs w:val="21"/>
        </w:rPr>
        <w:t xml:space="preserve">explore </w:t>
      </w:r>
      <w:r w:rsidRPr="00C04964">
        <w:rPr>
          <w:rFonts w:ascii="Times New Roman" w:eastAsia="SimSun" w:hAnsi="Times New Roman" w:cs="Times New Roman"/>
          <w:szCs w:val="21"/>
        </w:rPr>
        <w:t>the structure of the grinding wheel</w:t>
      </w:r>
      <w:r w:rsidR="00A1294A">
        <w:rPr>
          <w:rFonts w:ascii="Times New Roman" w:eastAsia="SimSun" w:hAnsi="Times New Roman" w:cs="Times New Roman"/>
          <w:szCs w:val="21"/>
        </w:rPr>
        <w:t xml:space="preserve"> to </w:t>
      </w:r>
      <w:r w:rsidRPr="00C04964">
        <w:rPr>
          <w:rFonts w:ascii="Times New Roman" w:eastAsia="SimSun" w:hAnsi="Times New Roman" w:cs="Times New Roman"/>
          <w:szCs w:val="21"/>
        </w:rPr>
        <w:t xml:space="preserve">describe the chip formation </w:t>
      </w:r>
      <w:r w:rsidR="00D5347A">
        <w:rPr>
          <w:rFonts w:ascii="Times New Roman" w:eastAsia="SimSun" w:hAnsi="Times New Roman" w:cs="Times New Roman"/>
          <w:szCs w:val="21"/>
        </w:rPr>
        <w:t xml:space="preserve">using </w:t>
      </w:r>
      <w:r w:rsidRPr="00C04964">
        <w:rPr>
          <w:rFonts w:ascii="Times New Roman" w:eastAsia="SimSun" w:hAnsi="Times New Roman" w:cs="Times New Roman"/>
          <w:szCs w:val="21"/>
        </w:rPr>
        <w:t xml:space="preserve">chip thickness models. </w:t>
      </w:r>
      <w:r w:rsidRPr="00C04964">
        <w:rPr>
          <w:rFonts w:ascii="Times New Roman" w:eastAsia="SimSun" w:hAnsi="Times New Roman" w:cs="Times New Roman" w:hint="eastAsia"/>
          <w:szCs w:val="21"/>
        </w:rPr>
        <w:t>However,</w:t>
      </w:r>
      <w:r w:rsidRPr="00C04964">
        <w:rPr>
          <w:rFonts w:ascii="Times New Roman" w:eastAsia="SimSun" w:hAnsi="Times New Roman" w:cs="Times New Roman"/>
          <w:szCs w:val="21"/>
        </w:rPr>
        <w:t xml:space="preserve"> they did not consider the deformation of the grinding contact zone, which may significantly increase the number of cutting edges in contact with the workpiece, resulting in smaller chip thickness.</w:t>
      </w:r>
      <w:r>
        <w:rPr>
          <w:rFonts w:ascii="Times New Roman" w:eastAsia="SimSun" w:hAnsi="Times New Roman" w:cs="Times New Roman"/>
          <w:szCs w:val="21"/>
        </w:rPr>
        <w:t xml:space="preserve"> </w:t>
      </w:r>
      <w:r w:rsidRPr="00B16BF3">
        <w:rPr>
          <w:rFonts w:ascii="Times New Roman" w:eastAsia="SimSun" w:hAnsi="Times New Roman" w:cs="Times New Roman"/>
          <w:szCs w:val="21"/>
        </w:rPr>
        <w:t xml:space="preserve">Brown et al. </w:t>
      </w:r>
      <w:r w:rsidRPr="00DE5BC5">
        <w:rPr>
          <w:rFonts w:ascii="Times New Roman" w:hAnsi="Times New Roman" w:cs="Times New Roman"/>
          <w:color w:val="0033CC"/>
          <w:kern w:val="0"/>
          <w:szCs w:val="21"/>
          <w:vertAlign w:val="superscript"/>
        </w:rPr>
        <w:fldChar w:fldCharType="begin"/>
      </w:r>
      <w:r w:rsidR="004D7DD7">
        <w:rPr>
          <w:rFonts w:ascii="Times New Roman" w:hAnsi="Times New Roman" w:cs="Times New Roman"/>
          <w:color w:val="0033CC"/>
          <w:kern w:val="0"/>
          <w:szCs w:val="21"/>
          <w:vertAlign w:val="superscript"/>
        </w:rPr>
        <w:instrText xml:space="preserve"> ADDIN NE.Ref.{D0F255AB-AD90-474A-82B6-7FDD11F45347}</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[46]</w:t>
      </w:r>
      <w:r w:rsidRPr="00DE5BC5">
        <w:rPr>
          <w:rFonts w:ascii="Times New Roman" w:hAnsi="Times New Roman" w:cs="Times New Roman"/>
          <w:color w:val="0033CC"/>
          <w:kern w:val="0"/>
          <w:szCs w:val="21"/>
          <w:vertAlign w:val="superscript"/>
        </w:rPr>
        <w:fldChar w:fldCharType="end"/>
      </w:r>
      <w:r w:rsidRPr="00A33BD1">
        <w:rPr>
          <w:rFonts w:ascii="Times New Roman" w:hAnsi="Times New Roman" w:cs="Times New Roman"/>
          <w:color w:val="0033CC"/>
          <w:kern w:val="0"/>
          <w:szCs w:val="21"/>
          <w:vertAlign w:val="superscript"/>
        </w:rPr>
        <w:t xml:space="preserve"> </w:t>
      </w:r>
      <w:r w:rsidR="00181BBF" w:rsidRPr="00B16BF3">
        <w:rPr>
          <w:rFonts w:ascii="Times New Roman" w:eastAsia="SimSun" w:hAnsi="Times New Roman" w:cs="Times New Roman"/>
          <w:szCs w:val="21"/>
        </w:rPr>
        <w:t>focus</w:t>
      </w:r>
      <w:r w:rsidR="00181BBF" w:rsidRPr="00181BBF">
        <w:rPr>
          <w:rFonts w:ascii="Times New Roman" w:eastAsia="SimSun" w:hAnsi="Times New Roman" w:cs="Times New Roman"/>
          <w:szCs w:val="21"/>
        </w:rPr>
        <w:t>e</w:t>
      </w:r>
      <w:r w:rsidR="00181BBF" w:rsidRPr="00B16BF3">
        <w:rPr>
          <w:rFonts w:ascii="Times New Roman" w:eastAsia="SimSun" w:hAnsi="Times New Roman" w:cs="Times New Roman"/>
          <w:szCs w:val="21"/>
        </w:rPr>
        <w:t>d</w:t>
      </w:r>
      <w:r w:rsidRPr="00B16BF3">
        <w:rPr>
          <w:rFonts w:ascii="Times New Roman" w:eastAsia="SimSun" w:hAnsi="Times New Roman" w:cs="Times New Roman"/>
          <w:szCs w:val="21"/>
        </w:rPr>
        <w:t xml:space="preserve"> on the deformation of the grinding contact </w:t>
      </w:r>
      <w:r>
        <w:rPr>
          <w:rFonts w:ascii="Times New Roman" w:eastAsia="SimSun" w:hAnsi="Times New Roman" w:cs="Times New Roman"/>
          <w:szCs w:val="21"/>
        </w:rPr>
        <w:t xml:space="preserve">zone and </w:t>
      </w:r>
      <w:r w:rsidRPr="00B16BF3">
        <w:rPr>
          <w:rFonts w:ascii="Times New Roman" w:eastAsia="SimSun" w:hAnsi="Times New Roman" w:cs="Times New Roman"/>
          <w:szCs w:val="21"/>
        </w:rPr>
        <w:t>divid</w:t>
      </w:r>
      <w:r>
        <w:rPr>
          <w:rFonts w:ascii="Times New Roman" w:eastAsia="SimSun" w:hAnsi="Times New Roman" w:cs="Times New Roman"/>
          <w:szCs w:val="21"/>
        </w:rPr>
        <w:t>ed</w:t>
      </w:r>
      <w:r w:rsidRPr="00B16BF3">
        <w:rPr>
          <w:rFonts w:ascii="Times New Roman" w:eastAsia="SimSun" w:hAnsi="Times New Roman" w:cs="Times New Roman"/>
          <w:szCs w:val="21"/>
        </w:rPr>
        <w:t xml:space="preserve"> the elastic deformation of the grinding contact </w:t>
      </w:r>
      <w:r>
        <w:rPr>
          <w:rFonts w:ascii="Times New Roman" w:eastAsia="SimSun" w:hAnsi="Times New Roman" w:cs="Times New Roman"/>
          <w:szCs w:val="21"/>
        </w:rPr>
        <w:t>zone</w:t>
      </w:r>
      <w:r w:rsidRPr="00B16BF3">
        <w:rPr>
          <w:rFonts w:ascii="Times New Roman" w:eastAsia="SimSun" w:hAnsi="Times New Roman" w:cs="Times New Roman"/>
          <w:szCs w:val="21"/>
        </w:rPr>
        <w:t xml:space="preserve"> into two parts</w:t>
      </w:r>
      <w:r>
        <w:rPr>
          <w:rFonts w:ascii="Times New Roman" w:eastAsia="SimSun" w:hAnsi="Times New Roman" w:cs="Times New Roman"/>
          <w:szCs w:val="21"/>
        </w:rPr>
        <w:t xml:space="preserve">: </w:t>
      </w:r>
    </w:p>
    <w:p w14:paraId="7F31BF82" w14:textId="77777777" w:rsidR="00DB1F5A" w:rsidRDefault="00DB1F5A" w:rsidP="00DB1F5A">
      <w:pPr>
        <w:pStyle w:val="ListParagraph"/>
        <w:numPr>
          <w:ilvl w:val="0"/>
          <w:numId w:val="5"/>
        </w:numPr>
        <w:rPr>
          <w:rFonts w:ascii="Times New Roman" w:eastAsia="SimSun" w:hAnsi="Times New Roman" w:cs="Times New Roman"/>
          <w:szCs w:val="21"/>
        </w:rPr>
      </w:pPr>
      <w:r>
        <w:rPr>
          <w:rFonts w:ascii="Times New Roman" w:eastAsia="SimSun" w:hAnsi="Times New Roman" w:cs="Times New Roman"/>
          <w:szCs w:val="21"/>
        </w:rPr>
        <w:t>T</w:t>
      </w:r>
      <w:r w:rsidRPr="00A779EB">
        <w:rPr>
          <w:rFonts w:ascii="Times New Roman" w:eastAsia="SimSun" w:hAnsi="Times New Roman" w:cs="Times New Roman"/>
          <w:szCs w:val="21"/>
        </w:rPr>
        <w:t xml:space="preserve">he deformation of the wheel and the workpiece and </w:t>
      </w:r>
    </w:p>
    <w:p w14:paraId="328CD6F0" w14:textId="27877367" w:rsidR="00DB1F5A" w:rsidRDefault="00DB1F5A" w:rsidP="00DB1F5A">
      <w:pPr>
        <w:pStyle w:val="ListParagraph"/>
        <w:numPr>
          <w:ilvl w:val="0"/>
          <w:numId w:val="5"/>
        </w:numPr>
        <w:rPr>
          <w:rFonts w:ascii="Times New Roman" w:eastAsia="SimSun" w:hAnsi="Times New Roman" w:cs="Times New Roman"/>
          <w:szCs w:val="21"/>
        </w:rPr>
      </w:pPr>
      <w:r>
        <w:rPr>
          <w:rFonts w:ascii="Times New Roman" w:eastAsia="SimSun" w:hAnsi="Times New Roman" w:cs="Times New Roman"/>
          <w:szCs w:val="21"/>
        </w:rPr>
        <w:t>T</w:t>
      </w:r>
      <w:r w:rsidRPr="00A779EB">
        <w:rPr>
          <w:rFonts w:ascii="Times New Roman" w:eastAsia="SimSun" w:hAnsi="Times New Roman" w:cs="Times New Roman"/>
          <w:szCs w:val="21"/>
        </w:rPr>
        <w:t xml:space="preserve">he deformation between the active abrasive </w:t>
      </w:r>
      <w:r w:rsidR="004B1718"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 xml:space="preserve">s and the workpiece. </w:t>
      </w:r>
    </w:p>
    <w:p w14:paraId="601E80A3" w14:textId="03C08F1C" w:rsidR="00DB1F5A" w:rsidRPr="00A779EB" w:rsidRDefault="00DB1F5A" w:rsidP="0000504A">
      <w:pPr>
        <w:rPr>
          <w:rFonts w:ascii="Times New Roman" w:eastAsia="SimSun" w:hAnsi="Times New Roman" w:cs="Times New Roman"/>
          <w:szCs w:val="21"/>
        </w:rPr>
      </w:pPr>
      <w:r w:rsidRPr="00A779EB">
        <w:rPr>
          <w:rFonts w:ascii="Times New Roman" w:eastAsia="SimSun" w:hAnsi="Times New Roman" w:cs="Times New Roman"/>
          <w:szCs w:val="21"/>
        </w:rPr>
        <w:t xml:space="preserve">In addition, they validated the effect of the elastic deformation of the contact zone on the chip thickness model by developing a contact length model using Hertz theory. The above models for studying the maximum undeformed chip thickness are based on the consideration of single </w:t>
      </w:r>
      <w:r w:rsidR="004B1718"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 xml:space="preserve">s, and </w:t>
      </w:r>
      <w:r>
        <w:rPr>
          <w:rFonts w:ascii="Times New Roman" w:eastAsia="SimSun" w:hAnsi="Times New Roman" w:cs="Times New Roman"/>
          <w:szCs w:val="21"/>
        </w:rPr>
        <w:t>analys</w:t>
      </w:r>
      <w:ins w:id="228" w:author="Anupam Agrawal" w:date="2020-07-19T16:11:00Z">
        <w:r w:rsidR="00C46157">
          <w:rPr>
            <w:rFonts w:ascii="Times New Roman" w:eastAsia="SimSun" w:hAnsi="Times New Roman" w:cs="Times New Roman"/>
            <w:szCs w:val="21"/>
          </w:rPr>
          <w:t>e</w:t>
        </w:r>
      </w:ins>
      <w:del w:id="229" w:author="Anupam Agrawal" w:date="2020-07-19T16:11:00Z">
        <w:r w:rsidDel="00C46157">
          <w:rPr>
            <w:rFonts w:ascii="Times New Roman" w:eastAsia="SimSun" w:hAnsi="Times New Roman" w:cs="Times New Roman"/>
            <w:szCs w:val="21"/>
          </w:rPr>
          <w:delText>ing</w:delText>
        </w:r>
      </w:del>
      <w:r w:rsidRPr="00A779EB">
        <w:rPr>
          <w:rFonts w:ascii="Times New Roman" w:eastAsia="SimSun" w:hAnsi="Times New Roman" w:cs="Times New Roman"/>
          <w:szCs w:val="21"/>
        </w:rPr>
        <w:t xml:space="preserve"> the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 </w:t>
      </w:r>
      <w:r w:rsidRPr="00A779EB">
        <w:rPr>
          <w:rFonts w:ascii="Times New Roman" w:eastAsia="SimSun" w:hAnsi="Times New Roman" w:cs="Times New Roman"/>
          <w:szCs w:val="21"/>
        </w:rPr>
        <w:t xml:space="preserve">path and the </w:t>
      </w:r>
      <w:r w:rsidR="004B1718"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 xml:space="preserve">-workpiece interactions. These models also continue to assume that the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s </w:t>
      </w:r>
      <w:r w:rsidRPr="00A779EB">
        <w:rPr>
          <w:rFonts w:ascii="Times New Roman" w:eastAsia="SimSun" w:hAnsi="Times New Roman" w:cs="Times New Roman"/>
          <w:szCs w:val="21"/>
        </w:rPr>
        <w:t xml:space="preserve">are uniformly distributed on the surface of the grinding wheel. This assumption means that all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A779EB">
        <w:rPr>
          <w:rFonts w:ascii="Times New Roman" w:eastAsia="SimSun" w:hAnsi="Times New Roman" w:cs="Times New Roman"/>
          <w:szCs w:val="21"/>
        </w:rPr>
        <w:t xml:space="preserve"> in the grinding wheel-workpiece contact zone would be involved in chip formation and have the same chip thickness, which is not practical. Indeed, all the above models for maximum undeformed chip thickness </w:t>
      </w:r>
      <w:r w:rsidRPr="00A779EB">
        <w:rPr>
          <w:rFonts w:ascii="Times New Roman" w:eastAsia="SimSun" w:hAnsi="Times New Roman" w:cs="Times New Roman"/>
          <w:i/>
          <w:iCs/>
          <w:szCs w:val="21"/>
        </w:rPr>
        <w:t>h</w:t>
      </w:r>
      <w:r w:rsidRPr="00A779EB">
        <w:rPr>
          <w:rFonts w:ascii="Times New Roman" w:eastAsia="SimSun" w:hAnsi="Times New Roman" w:cs="Times New Roman"/>
          <w:szCs w:val="21"/>
          <w:vertAlign w:val="subscript"/>
        </w:rPr>
        <w:t>max</w:t>
      </w:r>
      <w:r w:rsidRPr="00A779EB">
        <w:rPr>
          <w:rFonts w:ascii="Times New Roman" w:eastAsia="SimSun" w:hAnsi="Times New Roman" w:cs="Times New Roman"/>
          <w:szCs w:val="21"/>
        </w:rPr>
        <w:t xml:space="preserve"> are based on the average distance between abrasive </w:t>
      </w:r>
      <w:r w:rsidR="004B1718" w:rsidRPr="004B1718">
        <w:rPr>
          <w:rFonts w:ascii="Times New Roman" w:eastAsia="SimSun" w:hAnsi="Times New Roman" w:cs="Times New Roman"/>
          <w:color w:val="000000" w:themeColor="text1"/>
          <w:szCs w:val="21"/>
        </w:rPr>
        <w:t>grit</w:t>
      </w:r>
      <w:r w:rsidRPr="00A779EB">
        <w:rPr>
          <w:rFonts w:ascii="Times New Roman" w:eastAsia="SimSun" w:hAnsi="Times New Roman" w:cs="Times New Roman"/>
          <w:szCs w:val="21"/>
        </w:rPr>
        <w:t>s and their average height, and the nonuniformity of</w:t>
      </w:r>
      <w:r w:rsidRPr="006C4E27">
        <w:t xml:space="preserve"> </w:t>
      </w:r>
      <w:r w:rsidRPr="00A779EB">
        <w:rPr>
          <w:rFonts w:ascii="Times New Roman" w:eastAsia="SimSun" w:hAnsi="Times New Roman" w:cs="Times New Roman"/>
          <w:szCs w:val="21"/>
        </w:rPr>
        <w:t xml:space="preserve">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A779EB">
        <w:rPr>
          <w:rFonts w:ascii="Times New Roman" w:eastAsia="SimSun" w:hAnsi="Times New Roman" w:cs="Times New Roman"/>
          <w:szCs w:val="21"/>
        </w:rPr>
        <w:t xml:space="preserve"> is not considered, which adversely affects the prediction accuracy of surface roughness.</w:t>
      </w:r>
    </w:p>
    <w:p w14:paraId="0D39EA0C" w14:textId="77777777" w:rsidR="00DB1F5A" w:rsidRPr="00D34EE4" w:rsidRDefault="00DB1F5A" w:rsidP="00DB1F5A">
      <w:pPr>
        <w:ind w:firstLineChars="200" w:firstLine="420"/>
        <w:rPr>
          <w:rFonts w:ascii="Times New Roman" w:eastAsia="SimSun" w:hAnsi="Times New Roman" w:cs="Times New Roman"/>
          <w:szCs w:val="21"/>
        </w:rPr>
      </w:pPr>
    </w:p>
    <w:p w14:paraId="01D4995E" w14:textId="491EEAD5" w:rsidR="00DB1F5A" w:rsidRDefault="00DB1F5A" w:rsidP="00DB1F5A">
      <w:pPr>
        <w:rPr>
          <w:rFonts w:ascii="Times New Roman" w:eastAsia="SimSun" w:hAnsi="Times New Roman" w:cs="Times New Roman"/>
          <w:b/>
          <w:bCs/>
          <w:szCs w:val="21"/>
        </w:rPr>
      </w:pPr>
      <w:r w:rsidRPr="00A646DE">
        <w:rPr>
          <w:rFonts w:ascii="Times New Roman" w:eastAsia="SimSun" w:hAnsi="Times New Roman" w:cs="Times New Roman"/>
          <w:b/>
          <w:bCs/>
          <w:szCs w:val="21"/>
        </w:rPr>
        <w:t>3.2.2 Consider</w:t>
      </w:r>
      <w:r>
        <w:rPr>
          <w:rFonts w:ascii="Times New Roman" w:eastAsia="SimSun" w:hAnsi="Times New Roman" w:cs="Times New Roman"/>
          <w:b/>
          <w:bCs/>
          <w:szCs w:val="21"/>
        </w:rPr>
        <w:t xml:space="preserve">ation of the stochastic nature </w:t>
      </w:r>
      <w:r w:rsidRPr="00A646DE">
        <w:rPr>
          <w:rFonts w:ascii="Times New Roman" w:eastAsia="SimSun" w:hAnsi="Times New Roman" w:cs="Times New Roman"/>
          <w:b/>
          <w:bCs/>
          <w:szCs w:val="21"/>
        </w:rPr>
        <w:t xml:space="preserve">of abrasive </w:t>
      </w:r>
      <w:r w:rsidR="004B1718" w:rsidRPr="004B1718">
        <w:rPr>
          <w:rFonts w:ascii="Times New Roman" w:eastAsia="SimSun" w:hAnsi="Times New Roman" w:cs="Times New Roman" w:hint="eastAsia"/>
          <w:b/>
          <w:bCs/>
          <w:color w:val="000000" w:themeColor="text1"/>
          <w:szCs w:val="21"/>
        </w:rPr>
        <w:t>grit</w:t>
      </w:r>
      <w:r>
        <w:rPr>
          <w:rFonts w:ascii="Times New Roman" w:eastAsia="SimSun" w:hAnsi="Times New Roman" w:cs="Times New Roman"/>
          <w:b/>
          <w:bCs/>
          <w:szCs w:val="21"/>
        </w:rPr>
        <w:t>s</w:t>
      </w:r>
    </w:p>
    <w:p w14:paraId="540C57CE" w14:textId="58322A3A" w:rsidR="00DB1F5A" w:rsidRPr="006C4E27" w:rsidRDefault="00DB1F5A" w:rsidP="00DB1F5A">
      <w:pPr>
        <w:ind w:firstLineChars="200" w:firstLine="420"/>
        <w:rPr>
          <w:rFonts w:ascii="Times New Roman" w:eastAsia="SimSun" w:hAnsi="Times New Roman" w:cs="Times New Roman"/>
          <w:szCs w:val="21"/>
        </w:rPr>
      </w:pPr>
      <w:r>
        <w:rPr>
          <w:rFonts w:ascii="Times New Roman" w:eastAsia="SimSun" w:hAnsi="Times New Roman" w:cs="Times New Roman"/>
          <w:szCs w:val="21"/>
        </w:rPr>
        <w:t>During the</w:t>
      </w:r>
      <w:r w:rsidRPr="009F269F">
        <w:rPr>
          <w:rFonts w:ascii="Times New Roman" w:eastAsia="SimSun" w:hAnsi="Times New Roman" w:cs="Times New Roman"/>
          <w:szCs w:val="21"/>
        </w:rPr>
        <w:t xml:space="preserve"> grinding process randomly distributed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9F269F">
        <w:rPr>
          <w:rFonts w:ascii="Times New Roman" w:eastAsia="SimSun" w:hAnsi="Times New Roman" w:cs="Times New Roman"/>
          <w:szCs w:val="21"/>
        </w:rPr>
        <w:t xml:space="preserve"> (different shapes, sizes, </w:t>
      </w:r>
      <w:r w:rsidRPr="009F269F">
        <w:rPr>
          <w:rFonts w:ascii="Times New Roman" w:eastAsia="SimSun" w:hAnsi="Times New Roman" w:cs="Times New Roman"/>
          <w:szCs w:val="21"/>
        </w:rPr>
        <w:lastRenderedPageBreak/>
        <w:t xml:space="preserve">protrusion heights, and positions) </w:t>
      </w:r>
      <w:r w:rsidR="003702EE">
        <w:rPr>
          <w:rFonts w:ascii="Times New Roman" w:eastAsia="SimSun" w:hAnsi="Times New Roman" w:cs="Times New Roman"/>
          <w:szCs w:val="21"/>
        </w:rPr>
        <w:t xml:space="preserve">comes in </w:t>
      </w:r>
      <w:r w:rsidRPr="009F269F">
        <w:rPr>
          <w:rFonts w:ascii="Times New Roman" w:eastAsia="SimSun" w:hAnsi="Times New Roman" w:cs="Times New Roman"/>
          <w:szCs w:val="21"/>
        </w:rPr>
        <w:t>contact the workpiece material</w:t>
      </w:r>
      <w:r w:rsidR="000F2E26">
        <w:rPr>
          <w:rFonts w:ascii="Times New Roman" w:eastAsia="SimSun" w:hAnsi="Times New Roman" w:cs="Times New Roman"/>
          <w:szCs w:val="21"/>
        </w:rPr>
        <w:t xml:space="preserve"> which makes the </w:t>
      </w:r>
      <w:r w:rsidRPr="009F269F">
        <w:rPr>
          <w:rFonts w:ascii="Times New Roman" w:eastAsia="SimSun" w:hAnsi="Times New Roman" w:cs="Times New Roman"/>
          <w:szCs w:val="21"/>
        </w:rPr>
        <w:t>undeformed chip</w:t>
      </w:r>
      <w:r w:rsidR="000F2E26">
        <w:rPr>
          <w:rFonts w:ascii="Times New Roman" w:eastAsia="SimSun" w:hAnsi="Times New Roman" w:cs="Times New Roman"/>
          <w:szCs w:val="21"/>
        </w:rPr>
        <w:t xml:space="preserve"> to change variably</w:t>
      </w:r>
      <w:r w:rsidRPr="009F269F">
        <w:rPr>
          <w:rFonts w:ascii="Times New Roman" w:eastAsia="SimSun" w:hAnsi="Times New Roman" w:cs="Times New Roman"/>
          <w:szCs w:val="21"/>
        </w:rPr>
        <w:t xml:space="preserve">. </w:t>
      </w:r>
      <w:r w:rsidRPr="00DF76AE">
        <w:rPr>
          <w:rFonts w:ascii="Times New Roman" w:eastAsia="SimSun" w:hAnsi="Times New Roman" w:cs="Times New Roman"/>
          <w:szCs w:val="21"/>
        </w:rPr>
        <w:t>Based on the previous model</w:t>
      </w:r>
      <w:r>
        <w:rPr>
          <w:rFonts w:ascii="Times New Roman" w:eastAsia="SimSun" w:hAnsi="Times New Roman" w:cs="Times New Roman"/>
          <w:szCs w:val="21"/>
        </w:rPr>
        <w:t xml:space="preserve"> (Eq.</w:t>
      </w:r>
      <w:r w:rsidRPr="000977B7">
        <w:rPr>
          <w:rFonts w:ascii="Times New Roman" w:eastAsia="SimSun" w:hAnsi="Times New Roman" w:cs="Times New Roman"/>
          <w:color w:val="0000FF"/>
          <w:szCs w:val="21"/>
        </w:rPr>
        <w:t>2</w:t>
      </w:r>
      <w:r>
        <w:rPr>
          <w:rFonts w:ascii="Times New Roman" w:eastAsia="SimSun" w:hAnsi="Times New Roman" w:cs="Times New Roman"/>
          <w:szCs w:val="21"/>
        </w:rPr>
        <w:t>)</w:t>
      </w:r>
      <w:r w:rsidRPr="00DF76AE">
        <w:rPr>
          <w:rFonts w:ascii="Times New Roman" w:eastAsia="SimSun" w:hAnsi="Times New Roman" w:cs="Times New Roman"/>
          <w:szCs w:val="21"/>
        </w:rPr>
        <w:t>,</w:t>
      </w:r>
      <w:r>
        <w:rPr>
          <w:rFonts w:ascii="Times New Roman" w:eastAsia="SimSun" w:hAnsi="Times New Roman" w:cs="Times New Roman"/>
          <w:szCs w:val="21"/>
        </w:rPr>
        <w:t xml:space="preserve"> </w:t>
      </w:r>
      <w:r w:rsidRPr="00DF76AE">
        <w:rPr>
          <w:rFonts w:ascii="Times New Roman" w:eastAsia="SimSun" w:hAnsi="Times New Roman" w:cs="Times New Roman"/>
          <w:szCs w:val="21"/>
        </w:rPr>
        <w:t xml:space="preserve">Malkin </w:t>
      </w:r>
      <w:r w:rsidR="0046707E">
        <w:rPr>
          <w:rFonts w:ascii="Times New Roman" w:eastAsia="SimSun" w:hAnsi="Times New Roman" w:cs="Times New Roman"/>
          <w:szCs w:val="21"/>
        </w:rPr>
        <w:fldChar w:fldCharType="begin"/>
      </w:r>
      <w:r w:rsidR="0046707E">
        <w:rPr>
          <w:rFonts w:ascii="Times New Roman" w:eastAsia="SimSun" w:hAnsi="Times New Roman" w:cs="Times New Roman"/>
          <w:szCs w:val="21"/>
        </w:rPr>
        <w:instrText xml:space="preserve"> ADDIN NE.Ref.{692D6DC3-77BF-40D6-8020-7E0AB8EE1BF0}</w:instrText>
      </w:r>
      <w:r w:rsidR="0046707E">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[45]</w:t>
      </w:r>
      <w:r w:rsidR="0046707E">
        <w:rPr>
          <w:rFonts w:ascii="Times New Roman" w:eastAsia="SimSun" w:hAnsi="Times New Roman" w:cs="Times New Roman"/>
          <w:szCs w:val="21"/>
        </w:rPr>
        <w:fldChar w:fldCharType="end"/>
      </w:r>
      <w:r>
        <w:rPr>
          <w:rFonts w:ascii="Times New Roman" w:hAnsi="Times New Roman" w:cs="Times New Roman"/>
          <w:color w:val="0033CC"/>
          <w:kern w:val="0"/>
          <w:szCs w:val="21"/>
          <w:vertAlign w:val="superscript"/>
        </w:rPr>
        <w:t xml:space="preserve"> </w:t>
      </w:r>
      <w:r w:rsidR="003702EE" w:rsidRPr="00DF76AE">
        <w:rPr>
          <w:rFonts w:ascii="Times New Roman" w:eastAsia="SimSun" w:hAnsi="Times New Roman" w:cs="Times New Roman"/>
          <w:szCs w:val="21"/>
        </w:rPr>
        <w:t>developed a</w:t>
      </w:r>
      <w:r w:rsidR="003702EE">
        <w:rPr>
          <w:rFonts w:ascii="Times New Roman" w:eastAsia="SimSun" w:hAnsi="Times New Roman" w:cs="Times New Roman"/>
          <w:szCs w:val="21"/>
        </w:rPr>
        <w:t xml:space="preserve">n </w:t>
      </w:r>
      <w:r w:rsidR="003702EE" w:rsidRPr="00DF76AE">
        <w:rPr>
          <w:rFonts w:ascii="Times New Roman" w:eastAsia="SimSun" w:hAnsi="Times New Roman" w:cs="Times New Roman"/>
          <w:szCs w:val="21"/>
        </w:rPr>
        <w:t xml:space="preserve">undeformed chip thickness model considering the </w:t>
      </w:r>
      <w:r w:rsidR="007C68E4">
        <w:rPr>
          <w:rFonts w:ascii="Times New Roman" w:eastAsia="SimSun" w:hAnsi="Times New Roman" w:cs="Times New Roman"/>
          <w:szCs w:val="21"/>
        </w:rPr>
        <w:t xml:space="preserve">difference in </w:t>
      </w:r>
      <w:r w:rsidR="003702EE" w:rsidRPr="00DF76AE">
        <w:rPr>
          <w:rFonts w:ascii="Times New Roman" w:eastAsia="SimSun" w:hAnsi="Times New Roman" w:cs="Times New Roman"/>
          <w:szCs w:val="21"/>
        </w:rPr>
        <w:t xml:space="preserve">height between the adjacent </w:t>
      </w:r>
      <w:r w:rsidR="003702EE" w:rsidRPr="004B1718">
        <w:rPr>
          <w:rFonts w:ascii="Times New Roman" w:eastAsia="SimSun" w:hAnsi="Times New Roman" w:cs="Times New Roman"/>
          <w:color w:val="000000" w:themeColor="text1"/>
          <w:szCs w:val="21"/>
        </w:rPr>
        <w:t>grit</w:t>
      </w:r>
      <w:r w:rsidR="003702EE">
        <w:rPr>
          <w:rFonts w:ascii="Times New Roman" w:eastAsia="SimSun" w:hAnsi="Times New Roman" w:cs="Times New Roman"/>
          <w:szCs w:val="21"/>
        </w:rPr>
        <w:t>s</w:t>
      </w:r>
      <w:r w:rsidRPr="00DF76AE">
        <w:rPr>
          <w:rFonts w:ascii="Times New Roman" w:eastAsia="SimSun" w:hAnsi="Times New Roman" w:cs="Times New Roman"/>
          <w:szCs w:val="21"/>
        </w:rPr>
        <w:t>:</w:t>
      </w:r>
    </w:p>
    <w:p w14:paraId="78915D91" w14:textId="15172665" w:rsidR="00DB1F5A" w:rsidRPr="00FE701A" w:rsidRDefault="00BD2282" w:rsidP="0046707E">
      <w:pPr>
        <w:adjustRightInd w:val="0"/>
        <w:snapToGrid w:val="0"/>
        <w:jc w:val="right"/>
        <w:rPr>
          <w:rFonts w:ascii="Times New Roman" w:eastAsia="SimSun" w:hAnsi="Times New Roman" w:cs="Times New Roman"/>
          <w:szCs w:val="21"/>
        </w:rPr>
      </w:pPr>
      <w:r w:rsidRPr="00BD2282">
        <w:rPr>
          <w:rFonts w:ascii="Times New Roman" w:eastAsia="SimSun" w:hAnsi="Times New Roman" w:cs="Times New Roman"/>
          <w:noProof/>
          <w:position w:val="-28"/>
          <w:szCs w:val="21"/>
        </w:rPr>
        <w:object w:dxaOrig="2200" w:dyaOrig="639" w14:anchorId="7E9E53A5">
          <v:shape id="_x0000_i1034" type="#_x0000_t75" alt="" style="width:110.2pt;height:30.05pt;mso-width-percent:0;mso-height-percent:0;mso-width-percent:0;mso-height-percent:0" o:ole="">
            <v:imagedata r:id="rId37" o:title=""/>
          </v:shape>
          <o:OLEObject Type="Embed" ProgID="Equation.DSMT4" ShapeID="_x0000_i1034" DrawAspect="Content" ObjectID="_1659811154" r:id="rId38"/>
        </w:object>
      </w:r>
      <w:r w:rsidR="00DB1F5A" w:rsidRPr="00FE701A">
        <w:rPr>
          <w:rFonts w:ascii="Times New Roman" w:eastAsia="SimSun" w:hAnsi="Times New Roman" w:cs="Times New Roman"/>
          <w:szCs w:val="21"/>
        </w:rPr>
        <w:t xml:space="preserve">            </w:t>
      </w:r>
      <w:r w:rsidR="00DB1F5A">
        <w:rPr>
          <w:rFonts w:ascii="Times New Roman" w:eastAsia="SimSun" w:hAnsi="Times New Roman" w:cs="Times New Roman"/>
          <w:szCs w:val="21"/>
        </w:rPr>
        <w:tab/>
      </w:r>
      <w:r w:rsidR="00DB1F5A">
        <w:rPr>
          <w:rFonts w:ascii="Times New Roman" w:eastAsia="SimSun" w:hAnsi="Times New Roman" w:cs="Times New Roman"/>
          <w:szCs w:val="21"/>
        </w:rPr>
        <w:tab/>
      </w:r>
      <w:r w:rsidR="0046707E">
        <w:rPr>
          <w:rFonts w:ascii="Times New Roman" w:eastAsia="SimSun" w:hAnsi="Times New Roman" w:cs="Times New Roman"/>
          <w:szCs w:val="21"/>
        </w:rPr>
        <w:t xml:space="preserve">                          </w:t>
      </w:r>
      <w:r w:rsidR="00DB1F5A">
        <w:rPr>
          <w:rFonts w:ascii="Times New Roman" w:eastAsia="SimSun" w:hAnsi="Times New Roman" w:cs="Times New Roman"/>
          <w:szCs w:val="21"/>
        </w:rPr>
        <w:tab/>
      </w:r>
      <w:r w:rsidR="00DB1F5A" w:rsidRPr="007B0753">
        <w:rPr>
          <w:rFonts w:ascii="Times New Roman" w:eastAsia="SimSun" w:hAnsi="Times New Roman" w:cs="Times New Roman"/>
          <w:color w:val="0000FF"/>
          <w:szCs w:val="21"/>
        </w:rPr>
        <w:t xml:space="preserve"> (3)</w:t>
      </w:r>
    </w:p>
    <w:p w14:paraId="7BBF6B73" w14:textId="57BA7063" w:rsidR="00DB1F5A" w:rsidRDefault="00DB1F5A" w:rsidP="00DB1F5A">
      <w:pPr>
        <w:rPr>
          <w:rFonts w:ascii="Times New Roman" w:hAnsi="Times New Roman" w:cs="Times New Roman"/>
          <w:color w:val="080000"/>
          <w:kern w:val="0"/>
          <w:szCs w:val="21"/>
        </w:rPr>
      </w:pPr>
      <w:r>
        <w:rPr>
          <w:rFonts w:ascii="Times New Roman" w:hAnsi="Times New Roman" w:cs="Times New Roman"/>
        </w:rPr>
        <w:t>w</w:t>
      </w:r>
      <w:r w:rsidRPr="00DF76AE">
        <w:rPr>
          <w:rFonts w:ascii="Times New Roman" w:hAnsi="Times New Roman" w:cs="Times New Roman"/>
        </w:rPr>
        <w:t>here</w:t>
      </w:r>
      <w:r>
        <w:rPr>
          <w:rFonts w:ascii="Times New Roman" w:hAnsi="Times New Roman" w:cs="Times New Roman"/>
        </w:rPr>
        <w:t xml:space="preserve"> </w:t>
      </w:r>
      <w:bookmarkStart w:id="230" w:name="_Hlk40800839"/>
      <w:r w:rsidRPr="00FE701A">
        <w:rPr>
          <w:rFonts w:ascii="Times New Roman" w:hAnsi="Times New Roman" w:cs="Times New Roman"/>
          <w:i/>
          <w:iCs/>
        </w:rPr>
        <w:t>δ</w:t>
      </w:r>
      <w:r w:rsidRPr="00FE701A">
        <w:rPr>
          <w:rFonts w:ascii="Times New Roman" w:hAnsi="Times New Roman" w:cs="Times New Roman"/>
          <w:vertAlign w:val="subscript"/>
        </w:rPr>
        <w:t>n</w:t>
      </w:r>
      <w:r>
        <w:rPr>
          <w:rFonts w:ascii="Times New Roman" w:hAnsi="Times New Roman" w:cs="Times New Roman"/>
          <w:vertAlign w:val="subscript"/>
        </w:rPr>
        <w:t xml:space="preserve"> </w:t>
      </w:r>
      <w:bookmarkEnd w:id="230"/>
      <w:r w:rsidRPr="00DF76AE">
        <w:rPr>
          <w:rFonts w:ascii="Times New Roman" w:hAnsi="Times New Roman" w:cs="Times New Roman"/>
        </w:rPr>
        <w:t xml:space="preserve">is </w:t>
      </w:r>
      <w:bookmarkStart w:id="231" w:name="_Hlk40800847"/>
      <w:r>
        <w:rPr>
          <w:rFonts w:ascii="Times New Roman" w:hAnsi="Times New Roman" w:cs="Times New Roman"/>
        </w:rPr>
        <w:t xml:space="preserve">the </w:t>
      </w:r>
      <w:r w:rsidRPr="00DF76AE">
        <w:rPr>
          <w:rFonts w:ascii="Times New Roman" w:hAnsi="Times New Roman" w:cs="Times New Roman"/>
        </w:rPr>
        <w:t xml:space="preserve">undeformed chip thickness produced by the </w:t>
      </w:r>
      <w:r w:rsidR="00C15097">
        <w:rPr>
          <w:rFonts w:ascii="Times New Roman" w:hAnsi="Times New Roman" w:cs="Times New Roman"/>
        </w:rPr>
        <w:t xml:space="preserve">difference in </w:t>
      </w:r>
      <w:r w:rsidRPr="00DF76AE">
        <w:rPr>
          <w:rFonts w:ascii="Times New Roman" w:hAnsi="Times New Roman" w:cs="Times New Roman"/>
        </w:rPr>
        <w:t xml:space="preserve">height between the adjacent </w:t>
      </w:r>
      <w:r w:rsidR="004B1718" w:rsidRPr="004B1718">
        <w:rPr>
          <w:rFonts w:ascii="Times New Roman" w:hAnsi="Times New Roman" w:cs="Times New Roman"/>
          <w:color w:val="000000" w:themeColor="text1"/>
        </w:rPr>
        <w:t>grit</w:t>
      </w:r>
      <w:r>
        <w:rPr>
          <w:rFonts w:ascii="Times New Roman" w:hAnsi="Times New Roman" w:cs="Times New Roman"/>
        </w:rPr>
        <w:t>s</w:t>
      </w:r>
      <w:bookmarkEnd w:id="231"/>
      <w:r>
        <w:rPr>
          <w:rFonts w:ascii="Times New Roman" w:hAnsi="Times New Roman" w:cs="Times New Roman"/>
        </w:rPr>
        <w:t xml:space="preserve">. However, this model was developed under the condition of a </w:t>
      </w:r>
      <w:r w:rsidRPr="00A646DE">
        <w:rPr>
          <w:rFonts w:ascii="Times New Roman" w:hAnsi="Times New Roman" w:cs="Times New Roman"/>
        </w:rPr>
        <w:t>stationary</w:t>
      </w:r>
      <w:r>
        <w:rPr>
          <w:rFonts w:ascii="Times New Roman" w:hAnsi="Times New Roman" w:cs="Times New Roman"/>
        </w:rPr>
        <w:t xml:space="preserve"> </w:t>
      </w:r>
      <w:r w:rsidRPr="00A646DE">
        <w:rPr>
          <w:rFonts w:ascii="Times New Roman" w:hAnsi="Times New Roman" w:cs="Times New Roman"/>
        </w:rPr>
        <w:t>wheel</w:t>
      </w:r>
      <w:r w:rsidRPr="00F33633">
        <w:rPr>
          <w:rFonts w:ascii="Times New Roman" w:hAnsi="Times New Roman" w:cs="Times New Roman"/>
        </w:rPr>
        <w:t xml:space="preserve">, so it is </w:t>
      </w:r>
      <w:ins w:id="232" w:author="Anupam Agrawal" w:date="2020-07-19T16:14:00Z">
        <w:r w:rsidR="007B195A">
          <w:rPr>
            <w:rFonts w:ascii="Times New Roman" w:hAnsi="Times New Roman" w:cs="Times New Roman"/>
          </w:rPr>
          <w:t xml:space="preserve">mainly </w:t>
        </w:r>
      </w:ins>
      <w:ins w:id="233" w:author="Anupam Agrawal" w:date="2020-07-19T16:15:00Z">
        <w:r w:rsidR="007B195A">
          <w:rPr>
            <w:rFonts w:ascii="Times New Roman" w:hAnsi="Times New Roman" w:cs="Times New Roman"/>
          </w:rPr>
          <w:t xml:space="preserve">suitable for describing a </w:t>
        </w:r>
      </w:ins>
      <w:del w:id="234" w:author="Anupam Agrawal" w:date="2020-07-19T16:15:00Z">
        <w:r w:rsidRPr="00F33633" w:rsidDel="007B195A">
          <w:rPr>
            <w:rFonts w:ascii="Times New Roman" w:hAnsi="Times New Roman" w:cs="Times New Roman"/>
          </w:rPr>
          <w:delText>suit</w:delText>
        </w:r>
        <w:r w:rsidR="001430B0" w:rsidDel="007B195A">
          <w:rPr>
            <w:rFonts w:ascii="Times New Roman" w:hAnsi="Times New Roman" w:cs="Times New Roman"/>
          </w:rPr>
          <w:delText xml:space="preserve">ed </w:delText>
        </w:r>
        <w:r w:rsidR="004C02BA" w:rsidDel="007B195A">
          <w:rPr>
            <w:rFonts w:ascii="Times New Roman" w:hAnsi="Times New Roman" w:cs="Times New Roman"/>
          </w:rPr>
          <w:delText xml:space="preserve">mainly </w:delText>
        </w:r>
        <w:r w:rsidR="001430B0" w:rsidDel="007B195A">
          <w:rPr>
            <w:rFonts w:ascii="Times New Roman" w:hAnsi="Times New Roman" w:cs="Times New Roman"/>
          </w:rPr>
          <w:delText xml:space="preserve">to </w:delText>
        </w:r>
        <w:r w:rsidRPr="00F33633" w:rsidDel="007B195A">
          <w:rPr>
            <w:rFonts w:ascii="Times New Roman" w:hAnsi="Times New Roman" w:cs="Times New Roman"/>
          </w:rPr>
          <w:delText xml:space="preserve">the </w:delText>
        </w:r>
      </w:del>
      <w:r w:rsidRPr="00F33633">
        <w:rPr>
          <w:rFonts w:ascii="Times New Roman" w:hAnsi="Times New Roman" w:cs="Times New Roman"/>
        </w:rPr>
        <w:t xml:space="preserve">structure with </w:t>
      </w:r>
      <w:del w:id="235" w:author="Anupam Agrawal" w:date="2020-07-19T16:15:00Z">
        <w:r w:rsidRPr="00F33633" w:rsidDel="007B195A">
          <w:rPr>
            <w:rFonts w:ascii="Times New Roman" w:hAnsi="Times New Roman" w:cs="Times New Roman"/>
          </w:rPr>
          <w:delText xml:space="preserve">the </w:delText>
        </w:r>
      </w:del>
      <w:r w:rsidRPr="00F33633">
        <w:rPr>
          <w:rFonts w:ascii="Times New Roman" w:hAnsi="Times New Roman" w:cs="Times New Roman"/>
        </w:rPr>
        <w:t xml:space="preserve">abrasive </w:t>
      </w:r>
      <w:r w:rsidR="004B1718" w:rsidRPr="004B1718">
        <w:rPr>
          <w:rFonts w:ascii="Times New Roman" w:hAnsi="Times New Roman" w:cs="Times New Roman"/>
          <w:color w:val="000000" w:themeColor="text1"/>
        </w:rPr>
        <w:t>grit</w:t>
      </w:r>
      <w:r>
        <w:rPr>
          <w:rFonts w:ascii="Times New Roman" w:hAnsi="Times New Roman" w:cs="Times New Roman"/>
        </w:rPr>
        <w:t>s</w:t>
      </w:r>
      <w:r w:rsidRPr="00F33633">
        <w:rPr>
          <w:rFonts w:ascii="Times New Roman" w:hAnsi="Times New Roman" w:cs="Times New Roman"/>
        </w:rPr>
        <w:t xml:space="preserve"> </w:t>
      </w:r>
      <w:ins w:id="236" w:author="Anupam Agrawal" w:date="2020-07-19T16:15:00Z">
        <w:r w:rsidR="007B195A">
          <w:rPr>
            <w:rFonts w:ascii="Times New Roman" w:hAnsi="Times New Roman" w:cs="Times New Roman"/>
          </w:rPr>
          <w:t xml:space="preserve">having </w:t>
        </w:r>
      </w:ins>
      <w:del w:id="237" w:author="Anupam Agrawal" w:date="2020-07-19T16:15:00Z">
        <w:r w:rsidR="007A4079" w:rsidDel="007B195A">
          <w:rPr>
            <w:rFonts w:ascii="Times New Roman" w:hAnsi="Times New Roman" w:cs="Times New Roman"/>
          </w:rPr>
          <w:delText xml:space="preserve">with </w:delText>
        </w:r>
      </w:del>
      <w:r w:rsidR="007A4079">
        <w:rPr>
          <w:rFonts w:ascii="Times New Roman" w:hAnsi="Times New Roman" w:cs="Times New Roman"/>
        </w:rPr>
        <w:t xml:space="preserve">regular periodicity and </w:t>
      </w:r>
      <w:r w:rsidRPr="00F33633">
        <w:rPr>
          <w:rFonts w:ascii="Times New Roman" w:hAnsi="Times New Roman" w:cs="Times New Roman"/>
        </w:rPr>
        <w:t>not</w:t>
      </w:r>
      <w:ins w:id="238" w:author="Anupam Agrawal" w:date="2020-07-19T16:15:00Z">
        <w:r w:rsidR="007B195A">
          <w:rPr>
            <w:rFonts w:ascii="Times New Roman" w:hAnsi="Times New Roman" w:cs="Times New Roman"/>
          </w:rPr>
          <w:t xml:space="preserve"> for</w:t>
        </w:r>
      </w:ins>
      <w:r w:rsidRPr="00F33633">
        <w:rPr>
          <w:rFonts w:ascii="Times New Roman" w:hAnsi="Times New Roman" w:cs="Times New Roman"/>
        </w:rPr>
        <w:t xml:space="preserve"> </w:t>
      </w:r>
      <w:del w:id="239" w:author="Anupam Agrawal" w:date="2020-07-19T16:15:00Z">
        <w:r w:rsidR="007A4079" w:rsidDel="007B195A">
          <w:rPr>
            <w:rFonts w:ascii="Times New Roman" w:hAnsi="Times New Roman" w:cs="Times New Roman"/>
          </w:rPr>
          <w:delText xml:space="preserve">to the </w:delText>
        </w:r>
      </w:del>
      <w:r w:rsidRPr="00F33633">
        <w:rPr>
          <w:rFonts w:ascii="Times New Roman" w:hAnsi="Times New Roman" w:cs="Times New Roman"/>
        </w:rPr>
        <w:t xml:space="preserve">randomly distributed abrasive </w:t>
      </w:r>
      <w:r w:rsidR="004B1718" w:rsidRPr="004B1718">
        <w:rPr>
          <w:rFonts w:ascii="Times New Roman" w:hAnsi="Times New Roman" w:cs="Times New Roman"/>
          <w:color w:val="000000" w:themeColor="text1"/>
        </w:rPr>
        <w:t>grit</w:t>
      </w:r>
      <w:r>
        <w:rPr>
          <w:rFonts w:ascii="Times New Roman" w:hAnsi="Times New Roman" w:cs="Times New Roman"/>
        </w:rPr>
        <w:t>s</w:t>
      </w:r>
      <w:r w:rsidRPr="00F33633">
        <w:rPr>
          <w:rFonts w:ascii="Times New Roman" w:hAnsi="Times New Roman" w:cs="Times New Roman"/>
        </w:rPr>
        <w:t>.</w:t>
      </w:r>
      <w:r w:rsidRPr="00F33633">
        <w:t xml:space="preserve"> </w:t>
      </w:r>
      <w:r w:rsidRPr="00F33633">
        <w:rPr>
          <w:rFonts w:ascii="Times New Roman" w:hAnsi="Times New Roman" w:cs="Times New Roman"/>
        </w:rPr>
        <w:t>Basuray et</w:t>
      </w:r>
      <w:r>
        <w:rPr>
          <w:rFonts w:ascii="Times New Roman" w:hAnsi="Times New Roman" w:cs="Times New Roman"/>
        </w:rPr>
        <w:t xml:space="preserve"> </w:t>
      </w:r>
      <w:r w:rsidRPr="00F33633">
        <w:rPr>
          <w:rFonts w:ascii="Times New Roman" w:hAnsi="Times New Roman" w:cs="Times New Roman"/>
        </w:rPr>
        <w:t>al</w:t>
      </w:r>
      <w:r>
        <w:rPr>
          <w:rFonts w:ascii="Times New Roman" w:hAnsi="Times New Roman" w:cs="Times New Roman"/>
        </w:rPr>
        <w:t>.</w:t>
      </w:r>
      <w:r w:rsidR="0046707E">
        <w:rPr>
          <w:rFonts w:ascii="Times New Roman" w:hAnsi="Times New Roman" w:cs="Times New Roman"/>
        </w:rPr>
        <w:t xml:space="preserve"> </w:t>
      </w:r>
      <w:r w:rsidR="0046707E">
        <w:rPr>
          <w:rFonts w:ascii="Times New Roman" w:hAnsi="Times New Roman" w:cs="Times New Roman"/>
        </w:rPr>
        <w:fldChar w:fldCharType="begin"/>
      </w:r>
      <w:r w:rsidR="0046707E">
        <w:rPr>
          <w:rFonts w:ascii="Times New Roman" w:hAnsi="Times New Roman" w:cs="Times New Roman"/>
        </w:rPr>
        <w:instrText xml:space="preserve"> ADDIN NE.Ref.{E0518AC9-4A57-4A0C-B1E3-2E090C02708D}</w:instrText>
      </w:r>
      <w:r w:rsidR="0046707E">
        <w:rPr>
          <w:rFonts w:ascii="Times New Roman" w:hAnsi="Times New Roman" w:cs="Times New Roman"/>
        </w:rPr>
        <w:fldChar w:fldCharType="separate"/>
      </w:r>
      <w:r w:rsidR="00762D87">
        <w:rPr>
          <w:rFonts w:ascii="Times New Roman" w:hAnsi="Times New Roman" w:cs="Times New Roman"/>
          <w:color w:val="0000FF"/>
          <w:kern w:val="0"/>
          <w:szCs w:val="21"/>
          <w:lang w:eastAsia="en-US"/>
        </w:rPr>
        <w:t>[47]</w:t>
      </w:r>
      <w:r w:rsidR="0046707E">
        <w:rPr>
          <w:rFonts w:ascii="Times New Roman" w:hAnsi="Times New Roman" w:cs="Times New Roman"/>
        </w:rPr>
        <w:fldChar w:fldCharType="end"/>
      </w:r>
      <w:r w:rsidRPr="00F33633">
        <w:rPr>
          <w:rFonts w:ascii="Times New Roman" w:hAnsi="Times New Roman" w:cs="Times New Roman"/>
        </w:rPr>
        <w:t xml:space="preserve"> </w:t>
      </w:r>
      <w:r w:rsidRPr="004C1C01">
        <w:rPr>
          <w:rFonts w:ascii="Times New Roman" w:hAnsi="Times New Roman" w:cs="Times New Roman"/>
        </w:rPr>
        <w:t>evaluate</w:t>
      </w:r>
      <w:r>
        <w:rPr>
          <w:rFonts w:ascii="Times New Roman" w:hAnsi="Times New Roman" w:cs="Times New Roman"/>
        </w:rPr>
        <w:t xml:space="preserve">d </w:t>
      </w:r>
      <w:r w:rsidRPr="00F33633">
        <w:rPr>
          <w:rFonts w:ascii="Times New Roman" w:hAnsi="Times New Roman" w:cs="Times New Roman"/>
        </w:rPr>
        <w:t xml:space="preserve">the surface roughness </w:t>
      </w:r>
      <w:r w:rsidR="00F760C1">
        <w:rPr>
          <w:rFonts w:ascii="Times New Roman" w:hAnsi="Times New Roman" w:cs="Times New Roman"/>
        </w:rPr>
        <w:t xml:space="preserve">during </w:t>
      </w:r>
      <w:r w:rsidRPr="00F33633">
        <w:rPr>
          <w:rFonts w:ascii="Times New Roman" w:hAnsi="Times New Roman" w:cs="Times New Roman"/>
        </w:rPr>
        <w:t>fine grinding</w:t>
      </w:r>
      <w:r w:rsidRPr="004C1C01">
        <w:rPr>
          <w:rFonts w:ascii="Times New Roman" w:hAnsi="Times New Roman" w:cs="Times New Roman"/>
        </w:rPr>
        <w:t xml:space="preserve"> </w:t>
      </w:r>
      <w:r>
        <w:rPr>
          <w:rFonts w:ascii="Times New Roman" w:hAnsi="Times New Roman" w:cs="Times New Roman"/>
        </w:rPr>
        <w:t xml:space="preserve">by developing a </w:t>
      </w:r>
      <w:r w:rsidRPr="00F33633">
        <w:rPr>
          <w:rFonts w:ascii="Times New Roman" w:hAnsi="Times New Roman" w:cs="Times New Roman"/>
        </w:rPr>
        <w:t xml:space="preserve">simple model. </w:t>
      </w:r>
      <w:r>
        <w:rPr>
          <w:rFonts w:ascii="Times New Roman" w:hAnsi="Times New Roman" w:cs="Times New Roman"/>
        </w:rPr>
        <w:t>They</w:t>
      </w:r>
      <w:r w:rsidRPr="00F33633">
        <w:rPr>
          <w:rFonts w:ascii="Times New Roman" w:hAnsi="Times New Roman" w:cs="Times New Roman"/>
        </w:rPr>
        <w:t xml:space="preserve"> obtain</w:t>
      </w:r>
      <w:r>
        <w:rPr>
          <w:rFonts w:ascii="Times New Roman" w:hAnsi="Times New Roman" w:cs="Times New Roman"/>
        </w:rPr>
        <w:t>ed</w:t>
      </w:r>
      <w:r w:rsidRPr="00F33633">
        <w:rPr>
          <w:rFonts w:ascii="Times New Roman" w:hAnsi="Times New Roman" w:cs="Times New Roman"/>
        </w:rPr>
        <w:t xml:space="preserve"> the distribution of </w:t>
      </w:r>
      <w:r w:rsidR="004B1718" w:rsidRPr="004B1718">
        <w:rPr>
          <w:rFonts w:ascii="Times New Roman" w:hAnsi="Times New Roman" w:cs="Times New Roman"/>
          <w:color w:val="000000" w:themeColor="text1"/>
        </w:rPr>
        <w:t>grit</w:t>
      </w:r>
      <w:r>
        <w:rPr>
          <w:rFonts w:ascii="Times New Roman" w:hAnsi="Times New Roman" w:cs="Times New Roman"/>
        </w:rPr>
        <w:t>s</w:t>
      </w:r>
      <w:r w:rsidRPr="00F33633">
        <w:rPr>
          <w:rFonts w:ascii="Times New Roman" w:hAnsi="Times New Roman" w:cs="Times New Roman"/>
        </w:rPr>
        <w:t xml:space="preserve"> on the wheel surface </w:t>
      </w:r>
      <w:r>
        <w:rPr>
          <w:rFonts w:ascii="Times New Roman" w:hAnsi="Times New Roman" w:cs="Times New Roman"/>
        </w:rPr>
        <w:t xml:space="preserve">by using </w:t>
      </w:r>
      <w:r w:rsidRPr="00F33633">
        <w:rPr>
          <w:rFonts w:ascii="Times New Roman" w:hAnsi="Times New Roman" w:cs="Times New Roman"/>
        </w:rPr>
        <w:t>the concept of radial distribution parameter and effective profile depth associated with the stochastic model</w:t>
      </w:r>
      <w:r>
        <w:rPr>
          <w:rFonts w:ascii="Times New Roman" w:hAnsi="Times New Roman" w:cs="Times New Roman"/>
        </w:rPr>
        <w:t>.</w:t>
      </w:r>
      <w:r w:rsidRPr="00F33633">
        <w:rPr>
          <w:rFonts w:ascii="Times New Roman" w:hAnsi="Times New Roman" w:cs="Times New Roman"/>
        </w:rPr>
        <w:t xml:space="preserve"> </w:t>
      </w:r>
      <w:r w:rsidRPr="004C1C01">
        <w:rPr>
          <w:rFonts w:ascii="Times New Roman" w:hAnsi="Times New Roman" w:cs="Times New Roman"/>
        </w:rPr>
        <w:t xml:space="preserve">However, </w:t>
      </w:r>
      <w:r>
        <w:rPr>
          <w:rFonts w:ascii="Times New Roman" w:hAnsi="Times New Roman" w:cs="Times New Roman"/>
        </w:rPr>
        <w:t>i</w:t>
      </w:r>
      <w:r>
        <w:rPr>
          <w:rFonts w:ascii="Times New Roman" w:hAnsi="Times New Roman" w:cs="Times New Roman" w:hint="eastAsia"/>
        </w:rPr>
        <w:t>n</w:t>
      </w:r>
      <w:r>
        <w:rPr>
          <w:rFonts w:ascii="Times New Roman" w:hAnsi="Times New Roman" w:cs="Times New Roman"/>
        </w:rPr>
        <w:t xml:space="preserve"> their work, </w:t>
      </w:r>
      <w:r w:rsidRPr="004C1C01">
        <w:rPr>
          <w:rFonts w:ascii="Times New Roman" w:hAnsi="Times New Roman" w:cs="Times New Roman"/>
        </w:rPr>
        <w:t xml:space="preserve">many parameters and material properties </w:t>
      </w:r>
      <w:r w:rsidR="00F760C1">
        <w:rPr>
          <w:rFonts w:ascii="Times New Roman" w:hAnsi="Times New Roman" w:cs="Times New Roman"/>
        </w:rPr>
        <w:t>were</w:t>
      </w:r>
      <w:r w:rsidR="00F760C1" w:rsidRPr="004C1C01">
        <w:rPr>
          <w:rFonts w:ascii="Times New Roman" w:hAnsi="Times New Roman" w:cs="Times New Roman"/>
        </w:rPr>
        <w:t xml:space="preserve"> </w:t>
      </w:r>
      <w:r>
        <w:rPr>
          <w:rFonts w:ascii="Times New Roman" w:hAnsi="Times New Roman" w:cs="Times New Roman"/>
        </w:rPr>
        <w:t>regarded</w:t>
      </w:r>
      <w:r w:rsidRPr="004C1C01">
        <w:rPr>
          <w:rFonts w:ascii="Times New Roman" w:hAnsi="Times New Roman" w:cs="Times New Roman"/>
        </w:rPr>
        <w:t xml:space="preserve"> as empirical constants</w:t>
      </w:r>
      <w:r>
        <w:rPr>
          <w:rFonts w:ascii="Times New Roman" w:hAnsi="Times New Roman" w:cs="Times New Roman"/>
        </w:rPr>
        <w:t xml:space="preserve">. </w:t>
      </w:r>
      <w:r w:rsidRPr="00054376">
        <w:rPr>
          <w:rFonts w:ascii="Times New Roman" w:eastAsia="SimSun" w:hAnsi="Times New Roman" w:cs="Times New Roman"/>
          <w:szCs w:val="21"/>
        </w:rPr>
        <w:t xml:space="preserve">Zhou and Xi </w:t>
      </w:r>
      <w:r w:rsidR="0046707E">
        <w:rPr>
          <w:rFonts w:ascii="Times New Roman" w:eastAsia="SimSun" w:hAnsi="Times New Roman" w:cs="Times New Roman"/>
          <w:szCs w:val="21"/>
        </w:rPr>
        <w:fldChar w:fldCharType="begin"/>
      </w:r>
      <w:r w:rsidR="0046707E">
        <w:rPr>
          <w:rFonts w:ascii="Times New Roman" w:eastAsia="SimSun" w:hAnsi="Times New Roman" w:cs="Times New Roman"/>
          <w:szCs w:val="21"/>
        </w:rPr>
        <w:instrText xml:space="preserve"> ADDIN NE.Ref.{959FE3BA-527B-43F2-AA75-862CC1FBB552}</w:instrText>
      </w:r>
      <w:r w:rsidR="0046707E">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[48]</w:t>
      </w:r>
      <w:r w:rsidR="0046707E">
        <w:rPr>
          <w:rFonts w:ascii="Times New Roman" w:eastAsia="SimSun" w:hAnsi="Times New Roman" w:cs="Times New Roman"/>
          <w:szCs w:val="21"/>
        </w:rPr>
        <w:fldChar w:fldCharType="end"/>
      </w:r>
      <w:r w:rsidRPr="00A33BD1">
        <w:rPr>
          <w:rFonts w:ascii="Times New Roman" w:hAnsi="Times New Roman" w:cs="Times New Roman"/>
          <w:color w:val="0033CC"/>
          <w:kern w:val="0"/>
          <w:szCs w:val="21"/>
          <w:vertAlign w:val="superscript"/>
        </w:rPr>
        <w:t xml:space="preserve"> </w:t>
      </w:r>
      <w:r w:rsidRPr="004C1C01">
        <w:rPr>
          <w:rFonts w:ascii="Times New Roman" w:hAnsi="Times New Roman" w:cs="Times New Roman"/>
          <w:color w:val="080000"/>
          <w:kern w:val="0"/>
          <w:szCs w:val="21"/>
        </w:rPr>
        <w:t xml:space="preserve">considered random distribution of the </w:t>
      </w:r>
      <w:r w:rsidR="004B1718" w:rsidRPr="004B1718">
        <w:rPr>
          <w:rFonts w:ascii="Times New Roman" w:hAnsi="Times New Roman" w:cs="Times New Roman"/>
          <w:color w:val="000000" w:themeColor="text1"/>
          <w:kern w:val="0"/>
          <w:szCs w:val="21"/>
        </w:rPr>
        <w:t>grit</w:t>
      </w:r>
      <w:r w:rsidRPr="004C1C01">
        <w:rPr>
          <w:rFonts w:ascii="Times New Roman" w:hAnsi="Times New Roman" w:cs="Times New Roman"/>
          <w:color w:val="080000"/>
          <w:kern w:val="0"/>
          <w:szCs w:val="21"/>
        </w:rPr>
        <w:t xml:space="preserve"> protrusion heights and proposed a systematic search method for </w:t>
      </w:r>
      <w:r w:rsidRPr="004D1BD9">
        <w:rPr>
          <w:rFonts w:ascii="Times New Roman" w:hAnsi="Times New Roman" w:cs="Times New Roman"/>
          <w:color w:val="080000"/>
          <w:kern w:val="0"/>
          <w:szCs w:val="21"/>
        </w:rPr>
        <w:t>the surface profile</w:t>
      </w:r>
      <w:r>
        <w:rPr>
          <w:rFonts w:ascii="Times New Roman" w:hAnsi="Times New Roman" w:cs="Times New Roman"/>
          <w:color w:val="080000"/>
          <w:kern w:val="0"/>
          <w:szCs w:val="21"/>
        </w:rPr>
        <w:t xml:space="preserve"> </w:t>
      </w:r>
      <w:r w:rsidRPr="004D1BD9">
        <w:rPr>
          <w:rFonts w:ascii="Times New Roman" w:hAnsi="Times New Roman" w:cs="Times New Roman"/>
          <w:color w:val="080000"/>
          <w:kern w:val="0"/>
          <w:szCs w:val="21"/>
        </w:rPr>
        <w:t xml:space="preserve">from the highest protruded </w:t>
      </w:r>
      <w:r w:rsidR="004B1718" w:rsidRPr="004B1718">
        <w:rPr>
          <w:rFonts w:ascii="Times New Roman" w:hAnsi="Times New Roman" w:cs="Times New Roman"/>
          <w:color w:val="000000" w:themeColor="text1"/>
          <w:kern w:val="0"/>
          <w:szCs w:val="21"/>
        </w:rPr>
        <w:t>grit</w:t>
      </w:r>
      <w:r w:rsidRPr="004D1BD9">
        <w:rPr>
          <w:rFonts w:ascii="Times New Roman" w:hAnsi="Times New Roman" w:cs="Times New Roman"/>
          <w:color w:val="080000"/>
          <w:kern w:val="0"/>
          <w:szCs w:val="21"/>
        </w:rPr>
        <w:t xml:space="preserve"> in </w:t>
      </w:r>
      <w:r>
        <w:rPr>
          <w:rFonts w:ascii="Times New Roman" w:hAnsi="Times New Roman" w:cs="Times New Roman"/>
          <w:color w:val="080000"/>
          <w:kern w:val="0"/>
          <w:szCs w:val="21"/>
        </w:rPr>
        <w:t xml:space="preserve">a </w:t>
      </w:r>
      <w:r w:rsidRPr="004D1BD9">
        <w:rPr>
          <w:rFonts w:ascii="Times New Roman" w:hAnsi="Times New Roman" w:cs="Times New Roman"/>
          <w:color w:val="080000"/>
          <w:kern w:val="0"/>
          <w:szCs w:val="21"/>
        </w:rPr>
        <w:t>descending</w:t>
      </w:r>
      <w:r>
        <w:rPr>
          <w:rFonts w:ascii="Times New Roman" w:hAnsi="Times New Roman" w:cs="Times New Roman"/>
          <w:color w:val="080000"/>
          <w:kern w:val="0"/>
          <w:szCs w:val="21"/>
        </w:rPr>
        <w:t xml:space="preserve"> </w:t>
      </w:r>
      <w:r w:rsidRPr="004D1BD9">
        <w:rPr>
          <w:rFonts w:ascii="Times New Roman" w:hAnsi="Times New Roman" w:cs="Times New Roman"/>
          <w:color w:val="080000"/>
          <w:kern w:val="0"/>
          <w:szCs w:val="21"/>
        </w:rPr>
        <w:t>order.</w:t>
      </w:r>
      <w:r w:rsidRPr="004D1BD9">
        <w:t xml:space="preserve"> </w:t>
      </w:r>
      <w:r w:rsidRPr="004D1BD9">
        <w:rPr>
          <w:rFonts w:ascii="Times New Roman" w:hAnsi="Times New Roman" w:cs="Times New Roman"/>
          <w:color w:val="080000"/>
          <w:kern w:val="0"/>
          <w:szCs w:val="21"/>
        </w:rPr>
        <w:t>Hou</w:t>
      </w:r>
      <w:r>
        <w:rPr>
          <w:rFonts w:ascii="Times New Roman" w:hAnsi="Times New Roman" w:cs="Times New Roman"/>
          <w:color w:val="080000"/>
          <w:kern w:val="0"/>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NE.Ref.{6B69D68B-A5EC-4F83-90CC-7625CF765411}</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[49]</w:t>
      </w:r>
      <w:r w:rsidRPr="00DE5BC5">
        <w:rPr>
          <w:rFonts w:ascii="Times New Roman" w:hAnsi="Times New Roman" w:cs="Times New Roman"/>
          <w:color w:val="0033CC"/>
          <w:kern w:val="0"/>
          <w:szCs w:val="21"/>
          <w:vertAlign w:val="superscript"/>
        </w:rPr>
        <w:fldChar w:fldCharType="end"/>
      </w:r>
      <w:r w:rsidRPr="004D1BD9">
        <w:rPr>
          <w:rFonts w:ascii="Times New Roman" w:hAnsi="Times New Roman" w:cs="Times New Roman"/>
          <w:color w:val="080000"/>
          <w:kern w:val="0"/>
          <w:szCs w:val="21"/>
        </w:rPr>
        <w:t xml:space="preserve"> assumed that the diameter of </w:t>
      </w:r>
      <w:r w:rsidR="004B1718" w:rsidRPr="004B1718">
        <w:rPr>
          <w:rFonts w:ascii="Times New Roman" w:hAnsi="Times New Roman" w:cs="Times New Roman"/>
          <w:color w:val="000000" w:themeColor="text1"/>
          <w:kern w:val="0"/>
          <w:szCs w:val="21"/>
        </w:rPr>
        <w:t>grit</w:t>
      </w:r>
      <w:r>
        <w:rPr>
          <w:rFonts w:ascii="Times New Roman" w:hAnsi="Times New Roman" w:cs="Times New Roman"/>
          <w:color w:val="080000"/>
          <w:kern w:val="0"/>
          <w:szCs w:val="21"/>
        </w:rPr>
        <w:t>s</w:t>
      </w:r>
      <w:r w:rsidRPr="004D1BD9">
        <w:rPr>
          <w:rFonts w:ascii="Times New Roman" w:hAnsi="Times New Roman" w:cs="Times New Roman"/>
          <w:color w:val="080000"/>
          <w:kern w:val="0"/>
          <w:szCs w:val="21"/>
        </w:rPr>
        <w:t xml:space="preserve"> is normal</w:t>
      </w:r>
      <w:r>
        <w:rPr>
          <w:rFonts w:ascii="Times New Roman" w:hAnsi="Times New Roman" w:cs="Times New Roman"/>
          <w:color w:val="080000"/>
          <w:kern w:val="0"/>
          <w:szCs w:val="21"/>
        </w:rPr>
        <w:t>ly</w:t>
      </w:r>
      <w:r w:rsidRPr="004D1BD9">
        <w:rPr>
          <w:rFonts w:ascii="Times New Roman" w:hAnsi="Times New Roman" w:cs="Times New Roman"/>
          <w:color w:val="080000"/>
          <w:kern w:val="0"/>
          <w:szCs w:val="21"/>
        </w:rPr>
        <w:t xml:space="preserve"> distribut</w:t>
      </w:r>
      <w:r>
        <w:rPr>
          <w:rFonts w:ascii="Times New Roman" w:hAnsi="Times New Roman" w:cs="Times New Roman"/>
          <w:color w:val="080000"/>
          <w:kern w:val="0"/>
          <w:szCs w:val="21"/>
        </w:rPr>
        <w:t>ed</w:t>
      </w:r>
      <w:r w:rsidRPr="004D1BD9">
        <w:rPr>
          <w:rFonts w:ascii="Times New Roman" w:hAnsi="Times New Roman" w:cs="Times New Roman"/>
          <w:color w:val="080000"/>
          <w:kern w:val="0"/>
          <w:szCs w:val="21"/>
        </w:rPr>
        <w:t xml:space="preserve"> and us</w:t>
      </w:r>
      <w:r>
        <w:rPr>
          <w:rFonts w:ascii="Times New Roman" w:hAnsi="Times New Roman" w:cs="Times New Roman"/>
          <w:color w:val="080000"/>
          <w:kern w:val="0"/>
          <w:szCs w:val="21"/>
        </w:rPr>
        <w:t>ed</w:t>
      </w:r>
      <w:r w:rsidRPr="004D1BD9">
        <w:rPr>
          <w:rFonts w:ascii="Times New Roman" w:hAnsi="Times New Roman" w:cs="Times New Roman"/>
          <w:color w:val="080000"/>
          <w:kern w:val="0"/>
          <w:szCs w:val="21"/>
        </w:rPr>
        <w:t xml:space="preserve"> only one variable </w:t>
      </w:r>
      <w:r w:rsidRPr="004D1BD9">
        <w:rPr>
          <w:rFonts w:ascii="Times New Roman" w:hAnsi="Times New Roman" w:cs="Times New Roman"/>
          <w:i/>
          <w:iCs/>
          <w:color w:val="080000"/>
          <w:kern w:val="0"/>
          <w:szCs w:val="21"/>
        </w:rPr>
        <w:t>x</w:t>
      </w:r>
      <w:r w:rsidRPr="004D1BD9">
        <w:rPr>
          <w:rFonts w:ascii="Times New Roman" w:hAnsi="Times New Roman" w:cs="Times New Roman"/>
          <w:color w:val="080000"/>
          <w:kern w:val="0"/>
          <w:szCs w:val="21"/>
        </w:rPr>
        <w:t xml:space="preserve"> to express both </w:t>
      </w:r>
      <w:r>
        <w:rPr>
          <w:rFonts w:ascii="Times New Roman" w:hAnsi="Times New Roman" w:cs="Times New Roman"/>
          <w:color w:val="080000"/>
          <w:kern w:val="0"/>
          <w:szCs w:val="21"/>
        </w:rPr>
        <w:t xml:space="preserve">the </w:t>
      </w:r>
      <w:r w:rsidR="004B1718" w:rsidRPr="004B1718">
        <w:rPr>
          <w:rFonts w:ascii="Times New Roman" w:hAnsi="Times New Roman" w:cs="Times New Roman"/>
          <w:color w:val="000000" w:themeColor="text1"/>
          <w:kern w:val="0"/>
          <w:szCs w:val="21"/>
        </w:rPr>
        <w:t>grit</w:t>
      </w:r>
      <w:r>
        <w:rPr>
          <w:rFonts w:ascii="Times New Roman" w:hAnsi="Times New Roman" w:cs="Times New Roman"/>
          <w:color w:val="080000"/>
          <w:kern w:val="0"/>
          <w:szCs w:val="21"/>
        </w:rPr>
        <w:t xml:space="preserve"> </w:t>
      </w:r>
      <w:r w:rsidRPr="004D1BD9">
        <w:rPr>
          <w:rFonts w:ascii="Times New Roman" w:hAnsi="Times New Roman" w:cs="Times New Roman"/>
          <w:color w:val="080000"/>
          <w:kern w:val="0"/>
          <w:szCs w:val="21"/>
        </w:rPr>
        <w:t xml:space="preserve">size and </w:t>
      </w:r>
      <w:r>
        <w:rPr>
          <w:rFonts w:ascii="Times New Roman" w:hAnsi="Times New Roman" w:cs="Times New Roman"/>
          <w:color w:val="080000"/>
          <w:kern w:val="0"/>
          <w:szCs w:val="21"/>
        </w:rPr>
        <w:t xml:space="preserve">the </w:t>
      </w:r>
      <w:r w:rsidR="004B1718" w:rsidRPr="004B1718">
        <w:rPr>
          <w:rFonts w:ascii="Times New Roman" w:hAnsi="Times New Roman" w:cs="Times New Roman"/>
          <w:color w:val="000000" w:themeColor="text1"/>
          <w:kern w:val="0"/>
          <w:szCs w:val="21"/>
        </w:rPr>
        <w:t>grit</w:t>
      </w:r>
      <w:r w:rsidRPr="004D1BD9">
        <w:rPr>
          <w:rFonts w:ascii="Times New Roman" w:hAnsi="Times New Roman" w:cs="Times New Roman"/>
          <w:color w:val="080000"/>
          <w:kern w:val="0"/>
          <w:szCs w:val="21"/>
        </w:rPr>
        <w:t xml:space="preserve"> protrusion,</w:t>
      </w:r>
      <w:r>
        <w:rPr>
          <w:rFonts w:ascii="Times New Roman" w:hAnsi="Times New Roman" w:cs="Times New Roman"/>
          <w:color w:val="080000"/>
          <w:kern w:val="0"/>
          <w:szCs w:val="21"/>
        </w:rPr>
        <w:t xml:space="preserve"> where the </w:t>
      </w:r>
      <w:r w:rsidRPr="00877D47">
        <w:rPr>
          <w:rFonts w:ascii="Times New Roman" w:hAnsi="Times New Roman" w:cs="Times New Roman"/>
          <w:color w:val="080000"/>
          <w:kern w:val="0"/>
          <w:szCs w:val="21"/>
        </w:rPr>
        <w:t xml:space="preserve">biggest </w:t>
      </w:r>
      <w:r w:rsidR="004B1718" w:rsidRPr="004B1718">
        <w:rPr>
          <w:rFonts w:ascii="Times New Roman" w:hAnsi="Times New Roman" w:cs="Times New Roman"/>
          <w:color w:val="000000" w:themeColor="text1"/>
          <w:kern w:val="0"/>
          <w:szCs w:val="21"/>
        </w:rPr>
        <w:t>grit</w:t>
      </w:r>
      <w:r>
        <w:rPr>
          <w:rFonts w:ascii="Times New Roman" w:hAnsi="Times New Roman" w:cs="Times New Roman"/>
          <w:color w:val="080000"/>
          <w:kern w:val="0"/>
          <w:szCs w:val="21"/>
        </w:rPr>
        <w:t xml:space="preserve"> </w:t>
      </w:r>
      <w:r w:rsidRPr="00877D47">
        <w:rPr>
          <w:rFonts w:ascii="Times New Roman" w:hAnsi="Times New Roman" w:cs="Times New Roman"/>
          <w:color w:val="080000"/>
          <w:kern w:val="0"/>
          <w:szCs w:val="21"/>
        </w:rPr>
        <w:t xml:space="preserve">represents the highest protrusion </w:t>
      </w:r>
      <w:r>
        <w:rPr>
          <w:rFonts w:ascii="Times New Roman" w:hAnsi="Times New Roman" w:cs="Times New Roman"/>
          <w:color w:val="080000"/>
          <w:kern w:val="0"/>
          <w:szCs w:val="21"/>
        </w:rPr>
        <w:t>while the smallest</w:t>
      </w:r>
      <w:r w:rsidRPr="00877D47">
        <w:rPr>
          <w:rFonts w:ascii="Times New Roman" w:hAnsi="Times New Roman" w:cs="Times New Roman"/>
          <w:color w:val="080000"/>
          <w:kern w:val="0"/>
          <w:szCs w:val="21"/>
        </w:rPr>
        <w:t xml:space="preserve"> </w:t>
      </w:r>
      <w:r w:rsidR="004B1718" w:rsidRPr="004B1718">
        <w:rPr>
          <w:rFonts w:ascii="Times New Roman" w:hAnsi="Times New Roman" w:cs="Times New Roman"/>
          <w:color w:val="000000" w:themeColor="text1"/>
          <w:kern w:val="0"/>
          <w:szCs w:val="21"/>
        </w:rPr>
        <w:t>grit</w:t>
      </w:r>
      <w:r>
        <w:rPr>
          <w:rFonts w:ascii="Times New Roman" w:hAnsi="Times New Roman" w:cs="Times New Roman"/>
          <w:color w:val="080000"/>
          <w:kern w:val="0"/>
          <w:szCs w:val="21"/>
        </w:rPr>
        <w:t xml:space="preserve"> has</w:t>
      </w:r>
      <w:r w:rsidRPr="00877D47">
        <w:rPr>
          <w:rFonts w:ascii="Times New Roman" w:hAnsi="Times New Roman" w:cs="Times New Roman"/>
          <w:color w:val="080000"/>
          <w:kern w:val="0"/>
          <w:szCs w:val="21"/>
        </w:rPr>
        <w:t xml:space="preserve"> the </w:t>
      </w:r>
      <w:r>
        <w:rPr>
          <w:rFonts w:ascii="Times New Roman" w:hAnsi="Times New Roman" w:cs="Times New Roman"/>
          <w:color w:val="080000"/>
          <w:kern w:val="0"/>
          <w:szCs w:val="21"/>
        </w:rPr>
        <w:t xml:space="preserve">lowest </w:t>
      </w:r>
      <w:r w:rsidRPr="00877D47">
        <w:rPr>
          <w:rFonts w:ascii="Times New Roman" w:hAnsi="Times New Roman" w:cs="Times New Roman"/>
          <w:color w:val="080000"/>
          <w:kern w:val="0"/>
          <w:szCs w:val="21"/>
        </w:rPr>
        <w:t>protrusion</w:t>
      </w:r>
      <w:r>
        <w:rPr>
          <w:rFonts w:ascii="Times New Roman" w:hAnsi="Times New Roman" w:cs="Times New Roman"/>
          <w:color w:val="080000"/>
          <w:kern w:val="0"/>
          <w:szCs w:val="21"/>
        </w:rPr>
        <w:t xml:space="preserve">. The </w:t>
      </w:r>
      <w:r w:rsidR="004B1718" w:rsidRPr="004B1718">
        <w:rPr>
          <w:rFonts w:ascii="Times New Roman" w:hAnsi="Times New Roman" w:cs="Times New Roman"/>
          <w:color w:val="000000" w:themeColor="text1"/>
          <w:kern w:val="0"/>
          <w:szCs w:val="21"/>
        </w:rPr>
        <w:t>grit</w:t>
      </w:r>
      <w:r w:rsidRPr="00877D47">
        <w:rPr>
          <w:rFonts w:ascii="Times New Roman" w:hAnsi="Times New Roman" w:cs="Times New Roman"/>
          <w:color w:val="080000"/>
          <w:kern w:val="0"/>
          <w:szCs w:val="21"/>
        </w:rPr>
        <w:t xml:space="preserve"> size distribution</w:t>
      </w:r>
      <w:r>
        <w:rPr>
          <w:rFonts w:ascii="Times New Roman" w:hAnsi="Times New Roman" w:cs="Times New Roman"/>
          <w:color w:val="080000"/>
          <w:kern w:val="0"/>
          <w:szCs w:val="21"/>
        </w:rPr>
        <w:t xml:space="preserve"> is shown in </w:t>
      </w:r>
      <w:r w:rsidRPr="00877D47">
        <w:rPr>
          <w:rFonts w:ascii="Times New Roman" w:hAnsi="Times New Roman" w:cs="Times New Roman"/>
          <w:color w:val="080000"/>
          <w:kern w:val="0"/>
          <w:szCs w:val="21"/>
        </w:rPr>
        <w:t xml:space="preserve">Fig. </w:t>
      </w:r>
      <w:r w:rsidR="00673812">
        <w:rPr>
          <w:rFonts w:ascii="Times New Roman" w:eastAsia="SimSun" w:hAnsi="Times New Roman" w:cs="Times New Roman"/>
          <w:color w:val="0000FF"/>
          <w:szCs w:val="21"/>
        </w:rPr>
        <w:t>9</w:t>
      </w:r>
      <w:r w:rsidRPr="009722A1">
        <w:rPr>
          <w:rFonts w:ascii="Times New Roman" w:eastAsia="SimSun" w:hAnsi="Times New Roman" w:cs="Times New Roman"/>
          <w:color w:val="0000FF"/>
          <w:szCs w:val="21"/>
        </w:rPr>
        <w:t>(a)</w:t>
      </w:r>
      <w:r>
        <w:rPr>
          <w:rFonts w:ascii="Times New Roman" w:eastAsia="SimSun" w:hAnsi="Times New Roman" w:cs="Times New Roman"/>
          <w:color w:val="0000FF"/>
          <w:szCs w:val="21"/>
        </w:rPr>
        <w:t xml:space="preserve">. </w:t>
      </w:r>
      <w:r w:rsidRPr="00877D47">
        <w:rPr>
          <w:rFonts w:ascii="Times New Roman" w:hAnsi="Times New Roman" w:cs="Times New Roman"/>
          <w:color w:val="080000"/>
          <w:kern w:val="0"/>
          <w:szCs w:val="21"/>
        </w:rPr>
        <w:t xml:space="preserve">Fig. </w:t>
      </w:r>
      <w:r w:rsidR="00673812">
        <w:rPr>
          <w:rFonts w:ascii="Times New Roman" w:eastAsia="SimSun" w:hAnsi="Times New Roman" w:cs="Times New Roman"/>
          <w:color w:val="0000FF"/>
          <w:szCs w:val="21"/>
        </w:rPr>
        <w:t>9</w:t>
      </w:r>
      <w:r w:rsidRPr="009722A1">
        <w:rPr>
          <w:rFonts w:ascii="Times New Roman" w:eastAsia="SimSun" w:hAnsi="Times New Roman" w:cs="Times New Roman"/>
          <w:color w:val="0000FF"/>
          <w:szCs w:val="21"/>
        </w:rPr>
        <w:t>(b)</w:t>
      </w:r>
      <w:r w:rsidR="00181BBF">
        <w:rPr>
          <w:rFonts w:ascii="Times New Roman" w:eastAsia="SimSun" w:hAnsi="Times New Roman" w:cs="Times New Roman"/>
          <w:color w:val="0000FF"/>
          <w:szCs w:val="21"/>
        </w:rPr>
        <w:t xml:space="preserve"> </w:t>
      </w:r>
      <w:r w:rsidRPr="00A6169B">
        <w:rPr>
          <w:rFonts w:ascii="Times New Roman" w:eastAsia="SimSun" w:hAnsi="Times New Roman" w:cs="Times New Roman"/>
          <w:szCs w:val="21"/>
        </w:rPr>
        <w:t>shed</w:t>
      </w:r>
      <w:ins w:id="240" w:author="Anupam Agrawal" w:date="2020-07-19T16:16:00Z">
        <w:r w:rsidR="007B195A">
          <w:rPr>
            <w:rFonts w:ascii="Times New Roman" w:eastAsia="SimSun" w:hAnsi="Times New Roman" w:cs="Times New Roman"/>
            <w:szCs w:val="21"/>
          </w:rPr>
          <w:t>s</w:t>
        </w:r>
      </w:ins>
      <w:r w:rsidRPr="00A6169B">
        <w:rPr>
          <w:rFonts w:ascii="Times New Roman" w:eastAsia="SimSun" w:hAnsi="Times New Roman" w:cs="Times New Roman"/>
          <w:szCs w:val="21"/>
        </w:rPr>
        <w:t xml:space="preserve"> light on the</w:t>
      </w:r>
      <w:r>
        <w:rPr>
          <w:rFonts w:ascii="Times New Roman" w:eastAsia="SimSun" w:hAnsi="Times New Roman" w:cs="Times New Roman"/>
          <w:color w:val="0000FF"/>
          <w:szCs w:val="21"/>
        </w:rPr>
        <w:t xml:space="preserve"> </w:t>
      </w:r>
      <w:r w:rsidRPr="00AB3978">
        <w:rPr>
          <w:rFonts w:ascii="Times New Roman" w:hAnsi="Times New Roman" w:cs="Times New Roman"/>
          <w:color w:val="080000"/>
          <w:kern w:val="0"/>
          <w:szCs w:val="21"/>
        </w:rPr>
        <w:t xml:space="preserve">normal distribution plot of the frequency versus the </w:t>
      </w:r>
      <w:r w:rsidR="004B1718" w:rsidRPr="004B1718">
        <w:rPr>
          <w:rFonts w:ascii="Times New Roman" w:hAnsi="Times New Roman" w:cs="Times New Roman"/>
          <w:color w:val="000000" w:themeColor="text1"/>
          <w:kern w:val="0"/>
          <w:szCs w:val="21"/>
        </w:rPr>
        <w:t>grit</w:t>
      </w:r>
      <w:r w:rsidRPr="00AB3978">
        <w:rPr>
          <w:rFonts w:ascii="Times New Roman" w:hAnsi="Times New Roman" w:cs="Times New Roman"/>
          <w:color w:val="080000"/>
          <w:kern w:val="0"/>
          <w:szCs w:val="21"/>
        </w:rPr>
        <w:t xml:space="preserve"> diameter.</w:t>
      </w:r>
      <w:r>
        <w:rPr>
          <w:rFonts w:ascii="Times New Roman" w:hAnsi="Times New Roman" w:cs="Times New Roman"/>
          <w:color w:val="080000"/>
          <w:kern w:val="0"/>
          <w:szCs w:val="21"/>
        </w:rPr>
        <w:t xml:space="preserve"> </w:t>
      </w:r>
    </w:p>
    <w:p w14:paraId="798A0AA4" w14:textId="77777777" w:rsidR="00DB1F5A" w:rsidRPr="00FE701A" w:rsidRDefault="00DB1F5A" w:rsidP="00DB1F5A">
      <w:pPr>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057C4CB0" wp14:editId="0C96AC0C">
            <wp:extent cx="2916000" cy="1454400"/>
            <wp:effectExtent l="0" t="0" r="0" b="0"/>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882" t="9435" r="1029"/>
                    <a:stretch/>
                  </pic:blipFill>
                  <pic:spPr bwMode="auto">
                    <a:xfrm>
                      <a:off x="0" y="0"/>
                      <a:ext cx="2916000" cy="1454400"/>
                    </a:xfrm>
                    <a:prstGeom prst="rect">
                      <a:avLst/>
                    </a:prstGeom>
                    <a:noFill/>
                    <a:ln>
                      <a:noFill/>
                    </a:ln>
                    <a:extLst>
                      <a:ext uri="{53640926-AAD7-44D8-BBD7-CCE9431645EC}">
                        <a14:shadowObscured xmlns:a14="http://schemas.microsoft.com/office/drawing/2010/main"/>
                      </a:ext>
                    </a:extLst>
                  </pic:spPr>
                </pic:pic>
              </a:graphicData>
            </a:graphic>
          </wp:inline>
        </w:drawing>
      </w:r>
      <w:r w:rsidRPr="00FE701A">
        <w:rPr>
          <w:rFonts w:ascii="Times New Roman" w:eastAsia="SimSun" w:hAnsi="Times New Roman" w:cs="Times New Roman"/>
          <w:noProof/>
          <w:szCs w:val="21"/>
        </w:rPr>
        <w:drawing>
          <wp:inline distT="0" distB="0" distL="0" distR="0" wp14:anchorId="0B52ED01" wp14:editId="075AEC06">
            <wp:extent cx="2084400" cy="1440000"/>
            <wp:effectExtent l="0" t="0" r="0" b="8255"/>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39" t="6925" r="8132" b="1999"/>
                    <a:stretch/>
                  </pic:blipFill>
                  <pic:spPr bwMode="auto">
                    <a:xfrm>
                      <a:off x="0" y="0"/>
                      <a:ext cx="20844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B735E5C" w14:textId="548AF89A" w:rsidR="00481D83" w:rsidRPr="00B57208" w:rsidRDefault="00DB1F5A" w:rsidP="00DB1F5A">
      <w:pPr>
        <w:autoSpaceDE w:val="0"/>
        <w:autoSpaceDN w:val="0"/>
        <w:adjustRightInd w:val="0"/>
        <w:jc w:val="left"/>
        <w:rPr>
          <w:rFonts w:ascii="Times New Roman" w:hAnsi="Times New Roman" w:cs="Times New Roman"/>
          <w:color w:val="0000FF"/>
          <w:kern w:val="0"/>
          <w:sz w:val="18"/>
          <w:szCs w:val="18"/>
          <w:vertAlign w:val="superscript"/>
        </w:rPr>
      </w:pPr>
      <w:r w:rsidRPr="00A14EB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9</w:t>
      </w:r>
      <w:r w:rsidRPr="00A14EB3">
        <w:rPr>
          <w:rFonts w:ascii="Times New Roman" w:eastAsia="SimSun" w:hAnsi="Times New Roman" w:cs="Times New Roman"/>
          <w:color w:val="0000FF"/>
          <w:sz w:val="18"/>
          <w:szCs w:val="18"/>
        </w:rPr>
        <w:t xml:space="preserve">. </w:t>
      </w:r>
      <w:r w:rsidRPr="00A14EB3">
        <w:rPr>
          <w:rFonts w:ascii="Times New Roman" w:hAnsi="Times New Roman" w:cs="Times New Roman"/>
          <w:color w:val="0000FF"/>
          <w:kern w:val="0"/>
          <w:sz w:val="18"/>
          <w:szCs w:val="18"/>
        </w:rPr>
        <w:t>(a) Schematic of the</w:t>
      </w:r>
      <w:r w:rsidRPr="004904EA">
        <w:rPr>
          <w:rFonts w:ascii="Times New Roman" w:hAnsi="Times New Roman" w:cs="Times New Roman"/>
          <w:color w:val="0000CC"/>
          <w:kern w:val="0"/>
          <w:sz w:val="18"/>
          <w:szCs w:val="18"/>
        </w:rPr>
        <w:t xml:space="preserve"> </w:t>
      </w:r>
      <w:r w:rsidR="004B1718" w:rsidRPr="004904EA">
        <w:rPr>
          <w:rFonts w:ascii="Times New Roman" w:hAnsi="Times New Roman" w:cs="Times New Roman"/>
          <w:color w:val="0000CC"/>
          <w:kern w:val="0"/>
          <w:sz w:val="18"/>
          <w:szCs w:val="18"/>
        </w:rPr>
        <w:t>grit</w:t>
      </w:r>
      <w:r w:rsidRPr="004904EA">
        <w:rPr>
          <w:rFonts w:ascii="Times New Roman" w:hAnsi="Times New Roman" w:cs="Times New Roman"/>
          <w:color w:val="0000CC"/>
          <w:kern w:val="0"/>
          <w:sz w:val="18"/>
          <w:szCs w:val="18"/>
        </w:rPr>
        <w:t xml:space="preserve"> </w:t>
      </w:r>
      <w:r w:rsidRPr="00A14EB3">
        <w:rPr>
          <w:rFonts w:ascii="Times New Roman" w:hAnsi="Times New Roman" w:cs="Times New Roman"/>
          <w:color w:val="0000FF"/>
          <w:kern w:val="0"/>
          <w:sz w:val="18"/>
          <w:szCs w:val="18"/>
        </w:rPr>
        <w:t xml:space="preserve">size distribution showing maximum and minimum diameters of the </w:t>
      </w:r>
      <w:r w:rsidR="004B1718" w:rsidRPr="004B1718">
        <w:rPr>
          <w:rFonts w:ascii="Times New Roman" w:hAnsi="Times New Roman" w:cs="Times New Roman"/>
          <w:color w:val="000000" w:themeColor="text1"/>
          <w:kern w:val="0"/>
          <w:sz w:val="18"/>
          <w:szCs w:val="18"/>
        </w:rPr>
        <w:t>grit</w:t>
      </w:r>
      <w:r>
        <w:rPr>
          <w:rFonts w:ascii="Times New Roman" w:hAnsi="Times New Roman" w:cs="Times New Roman"/>
          <w:color w:val="0000FF"/>
          <w:kern w:val="0"/>
          <w:sz w:val="18"/>
          <w:szCs w:val="18"/>
        </w:rPr>
        <w:t>s</w:t>
      </w:r>
      <w:r w:rsidRPr="00A14EB3">
        <w:rPr>
          <w:rFonts w:ascii="Times New Roman" w:hAnsi="Times New Roman" w:cs="Times New Roman"/>
          <w:color w:val="0000FF"/>
          <w:kern w:val="0"/>
          <w:sz w:val="18"/>
          <w:szCs w:val="18"/>
        </w:rPr>
        <w:t xml:space="preserve"> and the probability distribution of other sizes of the </w:t>
      </w:r>
      <w:r w:rsidR="004B1718" w:rsidRPr="004904EA">
        <w:rPr>
          <w:rFonts w:ascii="Times New Roman" w:hAnsi="Times New Roman" w:cs="Times New Roman"/>
          <w:color w:val="0000FF"/>
          <w:kern w:val="0"/>
          <w:sz w:val="18"/>
          <w:szCs w:val="18"/>
        </w:rPr>
        <w:t>grit</w:t>
      </w:r>
      <w:r>
        <w:rPr>
          <w:rFonts w:ascii="Times New Roman" w:hAnsi="Times New Roman" w:cs="Times New Roman"/>
          <w:color w:val="0000FF"/>
          <w:kern w:val="0"/>
          <w:sz w:val="18"/>
          <w:szCs w:val="18"/>
        </w:rPr>
        <w:t>s</w:t>
      </w:r>
      <w:r w:rsidRPr="00A14EB3">
        <w:rPr>
          <w:rFonts w:ascii="Times New Roman" w:hAnsi="Times New Roman" w:cs="Times New Roman"/>
          <w:color w:val="0000FF"/>
          <w:kern w:val="0"/>
          <w:sz w:val="18"/>
          <w:szCs w:val="18"/>
        </w:rPr>
        <w:t xml:space="preserve">; (b) Normal distribution plot of the frequency versus the </w:t>
      </w:r>
      <w:r w:rsidR="004B1718" w:rsidRPr="004B1718">
        <w:rPr>
          <w:rFonts w:ascii="Times New Roman" w:hAnsi="Times New Roman" w:cs="Times New Roman"/>
          <w:color w:val="000000" w:themeColor="text1"/>
          <w:kern w:val="0"/>
          <w:sz w:val="18"/>
          <w:szCs w:val="18"/>
        </w:rPr>
        <w:t>grit</w:t>
      </w:r>
      <w:r w:rsidRPr="00A14EB3">
        <w:rPr>
          <w:rFonts w:ascii="Times New Roman" w:hAnsi="Times New Roman" w:cs="Times New Roman"/>
          <w:color w:val="0000FF"/>
          <w:kern w:val="0"/>
          <w:sz w:val="18"/>
          <w:szCs w:val="18"/>
        </w:rPr>
        <w:t xml:space="preserve"> diameter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NE.Ref.{817C9CDC-C3DE-45AC-98F5-F2985C76241B}</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[49]</w:t>
      </w:r>
      <w:r w:rsidRPr="00A14EB3">
        <w:rPr>
          <w:rFonts w:ascii="Times New Roman" w:hAnsi="Times New Roman" w:cs="Times New Roman"/>
          <w:color w:val="0033CC"/>
          <w:kern w:val="0"/>
          <w:sz w:val="18"/>
          <w:szCs w:val="18"/>
          <w:vertAlign w:val="superscript"/>
        </w:rPr>
        <w:fldChar w:fldCharType="end"/>
      </w:r>
      <w:r w:rsidRPr="00A14EB3">
        <w:rPr>
          <w:rFonts w:ascii="Times New Roman" w:hAnsi="Times New Roman" w:cs="Times New Roman"/>
          <w:color w:val="0000FF"/>
          <w:kern w:val="0"/>
          <w:sz w:val="18"/>
          <w:szCs w:val="18"/>
          <w:vertAlign w:val="superscript"/>
        </w:rPr>
        <w:t>.</w:t>
      </w:r>
    </w:p>
    <w:p w14:paraId="0ACE4372" w14:textId="6978FD05" w:rsidR="0000504A" w:rsidRDefault="00E46B3E" w:rsidP="0000504A">
      <w:pPr>
        <w:adjustRightInd w:val="0"/>
        <w:ind w:firstLineChars="200" w:firstLine="420"/>
        <w:rPr>
          <w:rFonts w:ascii="Times New Roman" w:eastAsia="SimSun" w:hAnsi="Times New Roman" w:cs="Times New Roman"/>
          <w:szCs w:val="21"/>
        </w:rPr>
      </w:pPr>
      <w:r w:rsidRPr="00B16E8A">
        <w:rPr>
          <w:rFonts w:ascii="Times New Roman" w:hAnsi="Times New Roman" w:cs="Times New Roman"/>
          <w:kern w:val="0"/>
          <w:szCs w:val="21"/>
        </w:rPr>
        <w:t xml:space="preserve">The assumption of a normal distribution of both size and protrusion does not accurately represent an actual grinding process, considering that the abrasive grits are randomly distributed inside the grinding wheel, and the size and protrusion height of the abrasive grits are independent of each other. </w:t>
      </w:r>
      <w:r w:rsidR="00DB1F5A" w:rsidRPr="00B16E8A">
        <w:rPr>
          <w:rFonts w:ascii="Times New Roman" w:eastAsia="SimSun" w:hAnsi="Times New Roman" w:cs="Times New Roman"/>
          <w:szCs w:val="21"/>
        </w:rPr>
        <w:t>Da</w:t>
      </w:r>
      <w:r w:rsidR="00DB1F5A" w:rsidRPr="00FE701A">
        <w:rPr>
          <w:rFonts w:ascii="Times New Roman" w:eastAsia="SimSun" w:hAnsi="Times New Roman" w:cs="Times New Roman"/>
          <w:szCs w:val="21"/>
        </w:rPr>
        <w:t>rafon et al.</w:t>
      </w:r>
      <w:r w:rsidR="00DB1F5A">
        <w:rPr>
          <w:rFonts w:ascii="Times New Roman" w:eastAsia="SimSun" w:hAnsi="Times New Roman" w:cs="Times New Roman"/>
          <w:szCs w:val="21"/>
        </w:rPr>
        <w:t xml:space="preserve"> </w:t>
      </w:r>
      <w:r w:rsidR="00A64825">
        <w:rPr>
          <w:rFonts w:ascii="Times New Roman" w:eastAsia="SimSun" w:hAnsi="Times New Roman" w:cs="Times New Roman"/>
          <w:szCs w:val="21"/>
        </w:rPr>
        <w:fldChar w:fldCharType="begin"/>
      </w:r>
      <w:r w:rsidR="00A64825">
        <w:rPr>
          <w:rFonts w:ascii="Times New Roman" w:eastAsia="SimSun" w:hAnsi="Times New Roman" w:cs="Times New Roman"/>
          <w:szCs w:val="21"/>
        </w:rPr>
        <w:instrText xml:space="preserve"> ADDIN NE.Ref.{A82A1AFD-F116-4C4C-822C-C4BC217B6E6F}</w:instrText>
      </w:r>
      <w:r w:rsidR="00A64825">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[50]</w:t>
      </w:r>
      <w:r w:rsidR="00A64825">
        <w:rPr>
          <w:rFonts w:ascii="Times New Roman" w:eastAsia="SimSun" w:hAnsi="Times New Roman" w:cs="Times New Roman"/>
          <w:szCs w:val="21"/>
        </w:rPr>
        <w:fldChar w:fldCharType="end"/>
      </w:r>
      <w:r w:rsidR="00DF0695">
        <w:rPr>
          <w:rFonts w:ascii="Times New Roman" w:eastAsia="SimSun" w:hAnsi="Times New Roman" w:cs="Times New Roman"/>
          <w:szCs w:val="21"/>
        </w:rPr>
        <w:t xml:space="preserve"> </w:t>
      </w:r>
      <w:r w:rsidR="00DB1F5A">
        <w:rPr>
          <w:rFonts w:ascii="Times New Roman" w:eastAsia="SimSun" w:hAnsi="Times New Roman" w:cs="Times New Roman" w:hint="eastAsia"/>
          <w:szCs w:val="21"/>
        </w:rPr>
        <w:t>proposed</w:t>
      </w:r>
      <w:r w:rsidR="00DB1F5A">
        <w:rPr>
          <w:rFonts w:ascii="Times New Roman" w:eastAsia="SimSun" w:hAnsi="Times New Roman" w:cs="Times New Roman"/>
          <w:szCs w:val="21"/>
        </w:rPr>
        <w:t xml:space="preserve"> </w:t>
      </w:r>
      <w:r w:rsidR="00DB1F5A">
        <w:rPr>
          <w:rFonts w:ascii="Times New Roman" w:eastAsia="SimSun" w:hAnsi="Times New Roman" w:cs="Times New Roman" w:hint="eastAsia"/>
          <w:szCs w:val="21"/>
        </w:rPr>
        <w:t>a</w:t>
      </w:r>
      <w:r w:rsidR="00DB1F5A">
        <w:rPr>
          <w:rFonts w:ascii="Times New Roman" w:eastAsia="SimSun" w:hAnsi="Times New Roman" w:cs="Times New Roman"/>
          <w:szCs w:val="21"/>
        </w:rPr>
        <w:t xml:space="preserve"> new </w:t>
      </w:r>
      <w:r w:rsidR="00DF0695">
        <w:rPr>
          <w:rFonts w:ascii="Times New Roman" w:eastAsia="SimSun" w:hAnsi="Times New Roman" w:cs="Times New Roman"/>
          <w:szCs w:val="21"/>
        </w:rPr>
        <w:t xml:space="preserve">roughness </w:t>
      </w:r>
      <w:r w:rsidR="00DB1F5A">
        <w:rPr>
          <w:rFonts w:ascii="Times New Roman" w:eastAsia="SimSun" w:hAnsi="Times New Roman" w:cs="Times New Roman"/>
          <w:szCs w:val="21"/>
        </w:rPr>
        <w:t>model by assuming</w:t>
      </w:r>
      <w:r w:rsidR="00DB1F5A" w:rsidRPr="00BB245C">
        <w:t xml:space="preserve"> </w:t>
      </w:r>
      <w:r w:rsidR="00DB1F5A" w:rsidRPr="00BB245C">
        <w:rPr>
          <w:rFonts w:ascii="Times New Roman" w:eastAsia="SimSun" w:hAnsi="Times New Roman" w:cs="Times New Roman"/>
          <w:szCs w:val="21"/>
        </w:rPr>
        <w:t xml:space="preserve">the </w:t>
      </w:r>
      <w:r w:rsidR="00DB1F5A">
        <w:rPr>
          <w:rFonts w:ascii="Times New Roman" w:eastAsia="SimSun" w:hAnsi="Times New Roman" w:cs="Times New Roman"/>
          <w:szCs w:val="21"/>
        </w:rPr>
        <w:t>shape</w:t>
      </w:r>
      <w:r w:rsidR="00DB1F5A" w:rsidRPr="00BB245C">
        <w:rPr>
          <w:rFonts w:ascii="Times New Roman" w:eastAsia="SimSun" w:hAnsi="Times New Roman" w:cs="Times New Roman"/>
          <w:szCs w:val="21"/>
        </w:rPr>
        <w:t xml:space="preserve"> of the abrasive </w:t>
      </w:r>
      <w:r w:rsidR="004B1718" w:rsidRPr="004B1718">
        <w:rPr>
          <w:rFonts w:ascii="Times New Roman" w:eastAsia="SimSun" w:hAnsi="Times New Roman" w:cs="Times New Roman"/>
          <w:color w:val="000000" w:themeColor="text1"/>
          <w:szCs w:val="21"/>
        </w:rPr>
        <w:t>grit</w:t>
      </w:r>
      <w:r w:rsidR="00DB1F5A">
        <w:rPr>
          <w:rFonts w:ascii="Times New Roman" w:eastAsia="SimSun" w:hAnsi="Times New Roman" w:cs="Times New Roman"/>
          <w:szCs w:val="21"/>
        </w:rPr>
        <w:t xml:space="preserve">s </w:t>
      </w:r>
      <w:r w:rsidR="00954B5A">
        <w:rPr>
          <w:rFonts w:ascii="Times New Roman" w:eastAsia="SimSun" w:hAnsi="Times New Roman" w:cs="Times New Roman"/>
          <w:szCs w:val="21"/>
        </w:rPr>
        <w:t>to be</w:t>
      </w:r>
      <w:r w:rsidR="00DB1F5A" w:rsidRPr="00BB245C">
        <w:rPr>
          <w:rFonts w:ascii="Times New Roman" w:eastAsia="SimSun" w:hAnsi="Times New Roman" w:cs="Times New Roman"/>
          <w:szCs w:val="21"/>
        </w:rPr>
        <w:t xml:space="preserve"> </w:t>
      </w:r>
      <w:r w:rsidR="00DB1F5A">
        <w:rPr>
          <w:rFonts w:ascii="Times New Roman" w:eastAsia="SimSun" w:hAnsi="Times New Roman" w:cs="Times New Roman"/>
          <w:szCs w:val="21"/>
        </w:rPr>
        <w:t>spherical (</w:t>
      </w:r>
      <w:r w:rsidR="00DB1F5A" w:rsidRPr="009722A1">
        <w:rPr>
          <w:rFonts w:ascii="Times New Roman" w:eastAsia="SimSun" w:hAnsi="Times New Roman" w:cs="Times New Roman"/>
          <w:szCs w:val="21"/>
        </w:rPr>
        <w:t xml:space="preserve">Fig. </w:t>
      </w:r>
      <w:r w:rsidR="00673812">
        <w:rPr>
          <w:rFonts w:ascii="Times New Roman" w:eastAsia="SimSun" w:hAnsi="Times New Roman" w:cs="Times New Roman"/>
          <w:color w:val="0000FF"/>
          <w:szCs w:val="21"/>
        </w:rPr>
        <w:t>10</w:t>
      </w:r>
      <w:r w:rsidR="00DB1F5A" w:rsidRPr="009722A1">
        <w:rPr>
          <w:rFonts w:ascii="Times New Roman" w:eastAsia="SimSun" w:hAnsi="Times New Roman" w:cs="Times New Roman"/>
          <w:color w:val="0000FF"/>
          <w:szCs w:val="21"/>
        </w:rPr>
        <w:t>(a)</w:t>
      </w:r>
      <w:r w:rsidR="00DB1F5A">
        <w:rPr>
          <w:rFonts w:ascii="Times New Roman" w:eastAsia="SimSun" w:hAnsi="Times New Roman" w:cs="Times New Roman"/>
          <w:szCs w:val="21"/>
        </w:rPr>
        <w:t xml:space="preserve">) and the </w:t>
      </w:r>
      <w:r w:rsidR="00DB1F5A" w:rsidRPr="00BB245C">
        <w:rPr>
          <w:rFonts w:ascii="Times New Roman" w:eastAsia="SimSun" w:hAnsi="Times New Roman" w:cs="Times New Roman"/>
          <w:szCs w:val="21"/>
        </w:rPr>
        <w:t xml:space="preserve">abrasive </w:t>
      </w:r>
      <w:r w:rsidR="004B1718" w:rsidRPr="004B1718">
        <w:rPr>
          <w:rFonts w:ascii="Times New Roman" w:eastAsia="SimSun" w:hAnsi="Times New Roman" w:cs="Times New Roman"/>
          <w:color w:val="000000" w:themeColor="text1"/>
          <w:szCs w:val="21"/>
        </w:rPr>
        <w:t>grit</w:t>
      </w:r>
      <w:r w:rsidR="00DB1F5A">
        <w:rPr>
          <w:rFonts w:ascii="Times New Roman" w:eastAsia="SimSun" w:hAnsi="Times New Roman" w:cs="Times New Roman"/>
          <w:szCs w:val="21"/>
        </w:rPr>
        <w:t xml:space="preserve">s </w:t>
      </w:r>
      <w:r w:rsidR="00C90410">
        <w:rPr>
          <w:rFonts w:ascii="Times New Roman" w:eastAsia="SimSun" w:hAnsi="Times New Roman" w:cs="Times New Roman"/>
          <w:szCs w:val="21"/>
        </w:rPr>
        <w:t xml:space="preserve">by considering </w:t>
      </w:r>
      <w:r w:rsidR="00DB1F5A">
        <w:rPr>
          <w:rFonts w:ascii="Times New Roman" w:eastAsia="SimSun" w:hAnsi="Times New Roman" w:cs="Times New Roman"/>
          <w:szCs w:val="21"/>
        </w:rPr>
        <w:t xml:space="preserve">a </w:t>
      </w:r>
      <w:r w:rsidR="00DB1F5A" w:rsidRPr="00BB245C">
        <w:rPr>
          <w:rFonts w:ascii="Times New Roman" w:eastAsia="SimSun" w:hAnsi="Times New Roman" w:cs="Times New Roman"/>
          <w:szCs w:val="21"/>
        </w:rPr>
        <w:t>normal distribution</w:t>
      </w:r>
      <w:r w:rsidR="00DB1F5A">
        <w:rPr>
          <w:rFonts w:ascii="Times New Roman" w:eastAsia="SimSun" w:hAnsi="Times New Roman" w:cs="Times New Roman"/>
          <w:szCs w:val="21"/>
        </w:rPr>
        <w:t>.</w:t>
      </w:r>
      <w:r w:rsidR="00DB1F5A" w:rsidRPr="009722A1">
        <w:t xml:space="preserve"> </w:t>
      </w:r>
      <w:r w:rsidR="00DB1F5A" w:rsidRPr="009722A1">
        <w:rPr>
          <w:rFonts w:ascii="Times New Roman" w:eastAsia="SimSun" w:hAnsi="Times New Roman" w:cs="Times New Roman"/>
          <w:szCs w:val="21"/>
        </w:rPr>
        <w:t xml:space="preserve">This method does not require any parameter adjustment, and the thickness of the undeformed chips, the contact length (Fig. </w:t>
      </w:r>
      <w:r w:rsidR="00673812">
        <w:rPr>
          <w:rFonts w:ascii="Times New Roman" w:eastAsia="SimSun" w:hAnsi="Times New Roman" w:cs="Times New Roman"/>
          <w:color w:val="0000FF"/>
          <w:szCs w:val="21"/>
        </w:rPr>
        <w:t>10</w:t>
      </w:r>
      <w:r w:rsidR="00DB1F5A" w:rsidRPr="009722A1">
        <w:rPr>
          <w:rFonts w:ascii="Times New Roman" w:eastAsia="SimSun" w:hAnsi="Times New Roman" w:cs="Times New Roman"/>
          <w:color w:val="0000FF"/>
          <w:szCs w:val="21"/>
        </w:rPr>
        <w:t>(</w:t>
      </w:r>
      <w:r w:rsidR="00DB1F5A">
        <w:rPr>
          <w:rFonts w:ascii="Times New Roman" w:eastAsia="SimSun" w:hAnsi="Times New Roman" w:cs="Times New Roman"/>
          <w:color w:val="0000FF"/>
          <w:szCs w:val="21"/>
        </w:rPr>
        <w:t>b</w:t>
      </w:r>
      <w:r w:rsidR="00DB1F5A" w:rsidRPr="009722A1">
        <w:rPr>
          <w:rFonts w:ascii="Times New Roman" w:eastAsia="SimSun" w:hAnsi="Times New Roman" w:cs="Times New Roman"/>
          <w:color w:val="0000FF"/>
          <w:szCs w:val="21"/>
        </w:rPr>
        <w:t>)</w:t>
      </w:r>
      <w:r w:rsidR="00DB1F5A" w:rsidRPr="009722A1">
        <w:rPr>
          <w:rFonts w:ascii="Times New Roman" w:eastAsia="SimSun" w:hAnsi="Times New Roman" w:cs="Times New Roman"/>
          <w:szCs w:val="21"/>
        </w:rPr>
        <w:t>) and surface roughness during the grinding process can be calculated according to the grinding marks and process parameters of the wheel.</w:t>
      </w:r>
      <w:r w:rsidR="00DB1F5A">
        <w:rPr>
          <w:rFonts w:ascii="Times New Roman" w:eastAsia="SimSun" w:hAnsi="Times New Roman" w:cs="Times New Roman"/>
          <w:szCs w:val="21"/>
        </w:rPr>
        <w:t xml:space="preserve"> However, the calculations in this method are </w:t>
      </w:r>
      <w:r w:rsidR="00DB1F5A" w:rsidRPr="002C502D">
        <w:rPr>
          <w:rFonts w:ascii="Times New Roman" w:eastAsia="SimSun" w:hAnsi="Times New Roman" w:cs="Times New Roman"/>
          <w:szCs w:val="21"/>
        </w:rPr>
        <w:t>time</w:t>
      </w:r>
      <w:r w:rsidR="00DB1F5A">
        <w:rPr>
          <w:rFonts w:ascii="Times New Roman" w:eastAsia="SimSun" w:hAnsi="Times New Roman" w:cs="Times New Roman"/>
          <w:szCs w:val="21"/>
        </w:rPr>
        <w:t>-</w:t>
      </w:r>
      <w:r w:rsidR="00DB1F5A" w:rsidRPr="002C502D">
        <w:rPr>
          <w:rFonts w:ascii="Times New Roman" w:eastAsia="SimSun" w:hAnsi="Times New Roman" w:cs="Times New Roman"/>
          <w:szCs w:val="21"/>
        </w:rPr>
        <w:t xml:space="preserve">consuming, and the distribution of undeformed chip thicknesses </w:t>
      </w:r>
      <w:r w:rsidR="00156EF6">
        <w:rPr>
          <w:rFonts w:ascii="Times New Roman" w:eastAsia="SimSun" w:hAnsi="Times New Roman" w:cs="Times New Roman"/>
          <w:szCs w:val="21"/>
        </w:rPr>
        <w:t>was not</w:t>
      </w:r>
      <w:r w:rsidR="00DB1F5A" w:rsidRPr="002C502D">
        <w:rPr>
          <w:rFonts w:ascii="Times New Roman" w:eastAsia="SimSun" w:hAnsi="Times New Roman" w:cs="Times New Roman"/>
          <w:szCs w:val="21"/>
        </w:rPr>
        <w:t xml:space="preserve"> analy</w:t>
      </w:r>
      <w:r w:rsidR="00DB1F5A">
        <w:rPr>
          <w:rFonts w:ascii="Times New Roman" w:eastAsia="SimSun" w:hAnsi="Times New Roman" w:cs="Times New Roman"/>
          <w:szCs w:val="21"/>
        </w:rPr>
        <w:t>z</w:t>
      </w:r>
      <w:r w:rsidR="00DB1F5A" w:rsidRPr="002C502D">
        <w:rPr>
          <w:rFonts w:ascii="Times New Roman" w:eastAsia="SimSun" w:hAnsi="Times New Roman" w:cs="Times New Roman"/>
          <w:szCs w:val="21"/>
        </w:rPr>
        <w:t>ed.</w:t>
      </w:r>
      <w:r w:rsidR="0000504A" w:rsidRPr="0000504A">
        <w:rPr>
          <w:rFonts w:ascii="Times New Roman" w:eastAsia="SimSun" w:hAnsi="Times New Roman" w:cs="Times New Roman"/>
          <w:szCs w:val="21"/>
        </w:rPr>
        <w:t xml:space="preserve"> </w:t>
      </w:r>
      <w:r w:rsidR="0000504A" w:rsidRPr="00FE701A">
        <w:rPr>
          <w:rFonts w:ascii="Times New Roman" w:eastAsia="SimSun" w:hAnsi="Times New Roman" w:cs="Times New Roman"/>
          <w:szCs w:val="21"/>
        </w:rPr>
        <w:t>Jiang et al</w:t>
      </w:r>
      <w:r w:rsidR="0000504A">
        <w:rPr>
          <w:rFonts w:ascii="Times New Roman" w:eastAsia="SimSun" w:hAnsi="Times New Roman" w:cs="Times New Roman"/>
          <w:szCs w:val="21"/>
        </w:rPr>
        <w:t xml:space="preserve">. </w:t>
      </w:r>
      <w:r w:rsidR="0000504A" w:rsidRPr="00DE5BC5">
        <w:rPr>
          <w:rFonts w:ascii="Times New Roman" w:hAnsi="Times New Roman" w:cs="Times New Roman"/>
          <w:color w:val="0033CC"/>
          <w:kern w:val="0"/>
          <w:szCs w:val="21"/>
          <w:vertAlign w:val="superscript"/>
        </w:rPr>
        <w:fldChar w:fldCharType="begin"/>
      </w:r>
      <w:r w:rsidR="0000504A">
        <w:rPr>
          <w:rFonts w:ascii="Times New Roman" w:hAnsi="Times New Roman" w:cs="Times New Roman"/>
          <w:color w:val="0033CC"/>
          <w:kern w:val="0"/>
          <w:szCs w:val="21"/>
          <w:vertAlign w:val="superscript"/>
        </w:rPr>
        <w:instrText xml:space="preserve"> ADDIN NE.Ref.{B31550EC-F705-4F2C-B9F0-B45A98CB3C21}</w:instrText>
      </w:r>
      <w:r w:rsidR="0000504A" w:rsidRPr="00DE5BC5">
        <w:rPr>
          <w:rFonts w:ascii="Times New Roman" w:hAnsi="Times New Roman" w:cs="Times New Roman"/>
          <w:color w:val="0033CC"/>
          <w:kern w:val="0"/>
          <w:szCs w:val="21"/>
          <w:vertAlign w:val="superscript"/>
        </w:rPr>
        <w:fldChar w:fldCharType="separate"/>
      </w:r>
      <w:r w:rsidR="0000504A">
        <w:rPr>
          <w:rFonts w:ascii="Times New Roman" w:hAnsi="Times New Roman" w:cs="Times New Roman"/>
          <w:color w:val="0000FF"/>
          <w:kern w:val="0"/>
          <w:szCs w:val="21"/>
          <w:lang w:eastAsia="en-US"/>
        </w:rPr>
        <w:t>[51]</w:t>
      </w:r>
      <w:r w:rsidR="0000504A" w:rsidRPr="00DE5BC5">
        <w:rPr>
          <w:rFonts w:ascii="Times New Roman" w:hAnsi="Times New Roman" w:cs="Times New Roman"/>
          <w:color w:val="0033CC"/>
          <w:kern w:val="0"/>
          <w:szCs w:val="21"/>
          <w:vertAlign w:val="superscript"/>
        </w:rPr>
        <w:fldChar w:fldCharType="end"/>
      </w:r>
      <w:r w:rsidR="0000504A" w:rsidRPr="00DE5BC5">
        <w:rPr>
          <w:rFonts w:ascii="Times New Roman" w:hAnsi="Times New Roman" w:cs="Times New Roman"/>
          <w:color w:val="0033CC"/>
          <w:kern w:val="0"/>
          <w:szCs w:val="21"/>
          <w:vertAlign w:val="superscript"/>
        </w:rPr>
        <w:t xml:space="preserve"> </w:t>
      </w:r>
      <w:r w:rsidR="0000504A">
        <w:rPr>
          <w:rFonts w:ascii="Times New Roman" w:eastAsia="SimSun" w:hAnsi="Times New Roman" w:cs="Times New Roman"/>
          <w:szCs w:val="21"/>
        </w:rPr>
        <w:t xml:space="preserve">assumed </w:t>
      </w:r>
      <w:r w:rsidR="0000504A" w:rsidRPr="007D37F7">
        <w:rPr>
          <w:rFonts w:ascii="Times New Roman" w:eastAsia="SimSun" w:hAnsi="Times New Roman" w:cs="Times New Roman"/>
          <w:szCs w:val="21"/>
        </w:rPr>
        <w:t>normal</w:t>
      </w:r>
      <w:r w:rsidR="0000504A">
        <w:rPr>
          <w:rFonts w:ascii="Times New Roman" w:eastAsia="SimSun" w:hAnsi="Times New Roman" w:cs="Times New Roman"/>
          <w:szCs w:val="21"/>
        </w:rPr>
        <w:t>ly</w:t>
      </w:r>
      <w:r w:rsidR="0000504A" w:rsidRPr="007D37F7">
        <w:rPr>
          <w:rFonts w:ascii="Times New Roman" w:eastAsia="SimSun" w:hAnsi="Times New Roman" w:cs="Times New Roman"/>
          <w:szCs w:val="21"/>
        </w:rPr>
        <w:t xml:space="preserve"> distributed </w:t>
      </w:r>
      <w:r w:rsidR="0000504A" w:rsidRPr="004B1718">
        <w:rPr>
          <w:rFonts w:ascii="Times New Roman" w:eastAsia="SimSun" w:hAnsi="Times New Roman" w:cs="Times New Roman"/>
          <w:color w:val="000000" w:themeColor="text1"/>
          <w:szCs w:val="21"/>
        </w:rPr>
        <w:t>grit</w:t>
      </w:r>
      <w:r w:rsidR="0000504A">
        <w:rPr>
          <w:rFonts w:ascii="Times New Roman" w:eastAsia="SimSun" w:hAnsi="Times New Roman" w:cs="Times New Roman"/>
          <w:szCs w:val="21"/>
        </w:rPr>
        <w:t xml:space="preserve"> </w:t>
      </w:r>
      <w:r w:rsidR="0000504A" w:rsidRPr="007D37F7">
        <w:rPr>
          <w:rFonts w:ascii="Times New Roman" w:eastAsia="SimSun" w:hAnsi="Times New Roman" w:cs="Times New Roman"/>
          <w:szCs w:val="21"/>
        </w:rPr>
        <w:t>size</w:t>
      </w:r>
      <w:ins w:id="241" w:author="Anupam Agrawal" w:date="2020-07-19T16:18:00Z">
        <w:r w:rsidR="00AB4A4F">
          <w:rPr>
            <w:rFonts w:ascii="Times New Roman" w:eastAsia="SimSun" w:hAnsi="Times New Roman" w:cs="Times New Roman"/>
            <w:szCs w:val="21"/>
          </w:rPr>
          <w:t xml:space="preserve"> and</w:t>
        </w:r>
      </w:ins>
      <w:del w:id="242" w:author="Anupam Agrawal" w:date="2020-07-19T16:18:00Z">
        <w:r w:rsidR="0000504A" w:rsidRPr="007D37F7" w:rsidDel="00AB4A4F">
          <w:rPr>
            <w:rFonts w:ascii="Times New Roman" w:eastAsia="SimSun" w:hAnsi="Times New Roman" w:cs="Times New Roman"/>
            <w:szCs w:val="21"/>
          </w:rPr>
          <w:delText>,</w:delText>
        </w:r>
      </w:del>
      <w:r w:rsidR="0000504A" w:rsidRPr="007D37F7">
        <w:rPr>
          <w:rFonts w:ascii="Times New Roman" w:eastAsia="SimSun" w:hAnsi="Times New Roman" w:cs="Times New Roman"/>
          <w:szCs w:val="21"/>
        </w:rPr>
        <w:t xml:space="preserve"> random</w:t>
      </w:r>
      <w:r w:rsidR="0000504A">
        <w:rPr>
          <w:rFonts w:ascii="Times New Roman" w:eastAsia="SimSun" w:hAnsi="Times New Roman" w:cs="Times New Roman"/>
          <w:szCs w:val="21"/>
        </w:rPr>
        <w:t>ly</w:t>
      </w:r>
      <w:r w:rsidR="0000504A" w:rsidRPr="007D37F7">
        <w:rPr>
          <w:rFonts w:ascii="Times New Roman" w:eastAsia="SimSun" w:hAnsi="Times New Roman" w:cs="Times New Roman"/>
          <w:szCs w:val="21"/>
        </w:rPr>
        <w:t xml:space="preserve"> distributed </w:t>
      </w:r>
      <w:r w:rsidR="0000504A" w:rsidRPr="004B1718">
        <w:rPr>
          <w:rFonts w:ascii="Times New Roman" w:eastAsia="SimSun" w:hAnsi="Times New Roman" w:cs="Times New Roman"/>
          <w:color w:val="000000" w:themeColor="text1"/>
          <w:szCs w:val="21"/>
        </w:rPr>
        <w:t>grit</w:t>
      </w:r>
      <w:r w:rsidR="0000504A" w:rsidRPr="007D37F7">
        <w:rPr>
          <w:rFonts w:ascii="Times New Roman" w:eastAsia="SimSun" w:hAnsi="Times New Roman" w:cs="Times New Roman"/>
          <w:szCs w:val="21"/>
        </w:rPr>
        <w:t xml:space="preserve"> location</w:t>
      </w:r>
      <w:ins w:id="243" w:author="Anupam Agrawal" w:date="2020-07-19T16:20:00Z">
        <w:r w:rsidR="00AB4A4F">
          <w:rPr>
            <w:rFonts w:ascii="Times New Roman" w:eastAsia="SimSun" w:hAnsi="Times New Roman" w:cs="Times New Roman"/>
            <w:szCs w:val="21"/>
          </w:rPr>
          <w:t>s</w:t>
        </w:r>
      </w:ins>
      <w:r w:rsidR="0000504A" w:rsidRPr="007D37F7">
        <w:rPr>
          <w:rFonts w:ascii="Times New Roman" w:eastAsia="SimSun" w:hAnsi="Times New Roman" w:cs="Times New Roman"/>
          <w:szCs w:val="21"/>
        </w:rPr>
        <w:t>.</w:t>
      </w:r>
      <w:r w:rsidR="0000504A">
        <w:rPr>
          <w:rFonts w:ascii="Times New Roman" w:eastAsia="SimSun" w:hAnsi="Times New Roman" w:cs="Times New Roman"/>
          <w:szCs w:val="21"/>
        </w:rPr>
        <w:t xml:space="preserve"> They divided t</w:t>
      </w:r>
      <w:r w:rsidR="0000504A" w:rsidRPr="002C502D">
        <w:rPr>
          <w:rFonts w:ascii="Times New Roman" w:eastAsia="SimSun" w:hAnsi="Times New Roman" w:cs="Times New Roman"/>
          <w:szCs w:val="21"/>
        </w:rPr>
        <w:t xml:space="preserve">he </w:t>
      </w:r>
      <w:r w:rsidR="0000504A" w:rsidRPr="004B1718">
        <w:rPr>
          <w:rFonts w:ascii="Times New Roman" w:eastAsia="SimSun" w:hAnsi="Times New Roman" w:cs="Times New Roman"/>
          <w:color w:val="000000" w:themeColor="text1"/>
          <w:szCs w:val="21"/>
        </w:rPr>
        <w:t>grit</w:t>
      </w:r>
      <w:r w:rsidR="0000504A" w:rsidRPr="002C502D">
        <w:rPr>
          <w:rFonts w:ascii="Times New Roman" w:eastAsia="SimSun" w:hAnsi="Times New Roman" w:cs="Times New Roman"/>
          <w:szCs w:val="21"/>
        </w:rPr>
        <w:t>s into</w:t>
      </w:r>
      <w:r w:rsidR="0000504A">
        <w:rPr>
          <w:rFonts w:ascii="Times New Roman" w:eastAsia="SimSun" w:hAnsi="Times New Roman" w:cs="Times New Roman"/>
          <w:szCs w:val="21"/>
        </w:rPr>
        <w:t xml:space="preserve"> </w:t>
      </w:r>
      <w:r w:rsidR="0000504A" w:rsidRPr="002C502D">
        <w:rPr>
          <w:rFonts w:ascii="Times New Roman" w:eastAsia="SimSun" w:hAnsi="Times New Roman" w:cs="Times New Roman"/>
          <w:szCs w:val="21"/>
        </w:rPr>
        <w:t xml:space="preserve">four types: </w:t>
      </w:r>
      <w:r w:rsidR="0000504A">
        <w:rPr>
          <w:rFonts w:ascii="Times New Roman" w:eastAsia="SimSun" w:hAnsi="Times New Roman" w:cs="Times New Roman"/>
          <w:szCs w:val="21"/>
        </w:rPr>
        <w:t>non-</w:t>
      </w:r>
      <w:r w:rsidR="0000504A" w:rsidRPr="002C502D">
        <w:rPr>
          <w:rFonts w:ascii="Times New Roman" w:eastAsia="SimSun" w:hAnsi="Times New Roman" w:cs="Times New Roman"/>
          <w:szCs w:val="21"/>
        </w:rPr>
        <w:t>contact, sliding, plo</w:t>
      </w:r>
      <w:r w:rsidR="0000504A">
        <w:rPr>
          <w:rFonts w:ascii="Times New Roman" w:eastAsia="SimSun" w:hAnsi="Times New Roman" w:cs="Times New Roman"/>
          <w:szCs w:val="21"/>
        </w:rPr>
        <w:t xml:space="preserve">ughing </w:t>
      </w:r>
      <w:r w:rsidR="0000504A" w:rsidRPr="002C502D">
        <w:rPr>
          <w:rFonts w:ascii="Times New Roman" w:eastAsia="SimSun" w:hAnsi="Times New Roman" w:cs="Times New Roman"/>
          <w:szCs w:val="21"/>
        </w:rPr>
        <w:t>and cutting</w:t>
      </w:r>
      <w:r w:rsidR="0000504A">
        <w:rPr>
          <w:rFonts w:ascii="Times New Roman" w:eastAsia="SimSun" w:hAnsi="Times New Roman" w:cs="Times New Roman"/>
          <w:szCs w:val="21"/>
        </w:rPr>
        <w:t xml:space="preserve"> </w:t>
      </w:r>
      <w:r w:rsidR="0000504A" w:rsidRPr="004B1718">
        <w:rPr>
          <w:rFonts w:ascii="Times New Roman" w:eastAsia="SimSun" w:hAnsi="Times New Roman" w:cs="Times New Roman"/>
          <w:color w:val="000000" w:themeColor="text1"/>
          <w:szCs w:val="21"/>
        </w:rPr>
        <w:t>grit</w:t>
      </w:r>
      <w:r w:rsidR="0000504A" w:rsidRPr="002C502D">
        <w:rPr>
          <w:rFonts w:ascii="Times New Roman" w:eastAsia="SimSun" w:hAnsi="Times New Roman" w:cs="Times New Roman"/>
          <w:szCs w:val="21"/>
        </w:rPr>
        <w:t xml:space="preserve">s in </w:t>
      </w:r>
      <w:r w:rsidR="0000504A">
        <w:rPr>
          <w:rFonts w:ascii="Times New Roman" w:eastAsia="SimSun" w:hAnsi="Times New Roman" w:cs="Times New Roman"/>
          <w:szCs w:val="21"/>
        </w:rPr>
        <w:t>a</w:t>
      </w:r>
      <w:r w:rsidR="0000504A" w:rsidRPr="002C502D">
        <w:rPr>
          <w:rFonts w:ascii="Times New Roman" w:eastAsia="SimSun" w:hAnsi="Times New Roman" w:cs="Times New Roman"/>
          <w:szCs w:val="21"/>
        </w:rPr>
        <w:t xml:space="preserve"> redefined ‘grinding contact zone’.</w:t>
      </w:r>
      <w:r w:rsidR="0000504A" w:rsidRPr="007D37F7">
        <w:t xml:space="preserve"> </w:t>
      </w:r>
      <w:r w:rsidR="0000504A" w:rsidRPr="007D37F7">
        <w:rPr>
          <w:rFonts w:ascii="Times New Roman" w:eastAsia="SimSun" w:hAnsi="Times New Roman" w:cs="Times New Roman"/>
          <w:szCs w:val="21"/>
        </w:rPr>
        <w:t>The undeformed chip thick</w:t>
      </w:r>
      <w:r w:rsidR="0000504A" w:rsidRPr="006879A5">
        <w:rPr>
          <w:rFonts w:ascii="Times New Roman" w:eastAsia="SimSun" w:hAnsi="Times New Roman" w:cs="Times New Roman"/>
          <w:szCs w:val="21"/>
        </w:rPr>
        <w:t>ness (</w:t>
      </w:r>
      <w:r w:rsidR="0000504A" w:rsidRPr="006879A5">
        <w:rPr>
          <w:rFonts w:ascii="Times New Roman" w:eastAsia="SimSun" w:hAnsi="Times New Roman" w:cs="Times New Roman"/>
          <w:i/>
          <w:iCs/>
          <w:szCs w:val="21"/>
        </w:rPr>
        <w:t>h</w:t>
      </w:r>
      <w:r w:rsidR="0000504A" w:rsidRPr="006879A5">
        <w:rPr>
          <w:rFonts w:ascii="Times New Roman" w:eastAsia="SimSun" w:hAnsi="Times New Roman" w:cs="Times New Roman"/>
          <w:szCs w:val="21"/>
          <w:vertAlign w:val="subscript"/>
        </w:rPr>
        <w:t>max</w:t>
      </w:r>
      <w:r w:rsidR="0000504A" w:rsidRPr="006879A5">
        <w:rPr>
          <w:rFonts w:ascii="Times New Roman" w:eastAsia="SimSun" w:hAnsi="Times New Roman" w:cs="Times New Roman"/>
          <w:szCs w:val="21"/>
        </w:rPr>
        <w:t xml:space="preserve">) and the number and distribution of different types of abrasive </w:t>
      </w:r>
      <w:r w:rsidR="0000504A" w:rsidRPr="004B1718">
        <w:rPr>
          <w:rFonts w:ascii="Times New Roman" w:eastAsia="SimSun" w:hAnsi="Times New Roman" w:cs="Times New Roman"/>
          <w:color w:val="000000" w:themeColor="text1"/>
          <w:szCs w:val="21"/>
        </w:rPr>
        <w:t>grit</w:t>
      </w:r>
      <w:r w:rsidR="0000504A" w:rsidRPr="006879A5">
        <w:rPr>
          <w:rFonts w:ascii="Times New Roman" w:eastAsia="SimSun" w:hAnsi="Times New Roman" w:cs="Times New Roman"/>
          <w:szCs w:val="21"/>
        </w:rPr>
        <w:t xml:space="preserve">s </w:t>
      </w:r>
      <w:r w:rsidR="0000504A">
        <w:rPr>
          <w:rFonts w:ascii="Times New Roman" w:eastAsia="SimSun" w:hAnsi="Times New Roman" w:cs="Times New Roman"/>
          <w:szCs w:val="21"/>
        </w:rPr>
        <w:t>were</w:t>
      </w:r>
      <w:r w:rsidR="0000504A" w:rsidRPr="006879A5">
        <w:rPr>
          <w:rFonts w:ascii="Times New Roman" w:eastAsia="SimSun" w:hAnsi="Times New Roman" w:cs="Times New Roman"/>
          <w:szCs w:val="21"/>
        </w:rPr>
        <w:t xml:space="preserve"> obtained by analy</w:t>
      </w:r>
      <w:r w:rsidR="0000504A">
        <w:rPr>
          <w:rFonts w:ascii="Times New Roman" w:eastAsia="SimSun" w:hAnsi="Times New Roman" w:cs="Times New Roman"/>
          <w:szCs w:val="21"/>
        </w:rPr>
        <w:t>z</w:t>
      </w:r>
      <w:r w:rsidR="0000504A" w:rsidRPr="006879A5">
        <w:rPr>
          <w:rFonts w:ascii="Times New Roman" w:eastAsia="SimSun" w:hAnsi="Times New Roman" w:cs="Times New Roman"/>
          <w:szCs w:val="21"/>
        </w:rPr>
        <w:t xml:space="preserve">ing the </w:t>
      </w:r>
      <w:r w:rsidR="0000504A" w:rsidRPr="00DA079D">
        <w:rPr>
          <w:rFonts w:ascii="Times New Roman" w:eastAsia="SimSun" w:hAnsi="Times New Roman" w:cs="Times New Roman"/>
          <w:szCs w:val="21"/>
        </w:rPr>
        <w:t>interacti</w:t>
      </w:r>
      <w:r w:rsidR="0000504A">
        <w:rPr>
          <w:rFonts w:ascii="Times New Roman" w:eastAsia="SimSun" w:hAnsi="Times New Roman" w:cs="Times New Roman"/>
          <w:szCs w:val="21"/>
        </w:rPr>
        <w:t>ons of</w:t>
      </w:r>
      <w:r w:rsidR="0000504A" w:rsidRPr="007D37F7">
        <w:rPr>
          <w:rFonts w:ascii="Times New Roman" w:eastAsia="SimSun" w:hAnsi="Times New Roman" w:cs="Times New Roman"/>
          <w:szCs w:val="21"/>
        </w:rPr>
        <w:t xml:space="preserve"> different types of abrasive </w:t>
      </w:r>
      <w:r w:rsidR="0000504A" w:rsidRPr="004B1718">
        <w:rPr>
          <w:rFonts w:ascii="Times New Roman" w:eastAsia="SimSun" w:hAnsi="Times New Roman" w:cs="Times New Roman"/>
          <w:color w:val="000000" w:themeColor="text1"/>
          <w:szCs w:val="21"/>
        </w:rPr>
        <w:t>grit</w:t>
      </w:r>
      <w:r w:rsidR="0000504A">
        <w:rPr>
          <w:rFonts w:ascii="Times New Roman" w:eastAsia="SimSun" w:hAnsi="Times New Roman" w:cs="Times New Roman"/>
          <w:szCs w:val="21"/>
        </w:rPr>
        <w:t>s</w:t>
      </w:r>
      <w:r w:rsidR="0000504A" w:rsidRPr="007D37F7">
        <w:rPr>
          <w:rFonts w:ascii="Times New Roman" w:eastAsia="SimSun" w:hAnsi="Times New Roman" w:cs="Times New Roman"/>
          <w:szCs w:val="21"/>
        </w:rPr>
        <w:t xml:space="preserve"> and </w:t>
      </w:r>
      <w:r w:rsidR="0000504A">
        <w:rPr>
          <w:rFonts w:ascii="Times New Roman" w:eastAsia="SimSun" w:hAnsi="Times New Roman" w:cs="Times New Roman"/>
          <w:szCs w:val="21"/>
        </w:rPr>
        <w:t xml:space="preserve">the </w:t>
      </w:r>
      <w:r w:rsidR="0000504A" w:rsidRPr="007D37F7">
        <w:rPr>
          <w:rFonts w:ascii="Times New Roman" w:eastAsia="SimSun" w:hAnsi="Times New Roman" w:cs="Times New Roman"/>
          <w:szCs w:val="21"/>
        </w:rPr>
        <w:t xml:space="preserve">workpiece in the grinding contact </w:t>
      </w:r>
      <w:r w:rsidR="0000504A">
        <w:rPr>
          <w:rFonts w:ascii="Times New Roman" w:eastAsia="SimSun" w:hAnsi="Times New Roman" w:cs="Times New Roman"/>
          <w:szCs w:val="21"/>
        </w:rPr>
        <w:t xml:space="preserve">zone </w:t>
      </w:r>
      <w:r w:rsidR="0000504A" w:rsidRPr="007D37F7">
        <w:rPr>
          <w:rFonts w:ascii="Times New Roman" w:eastAsia="SimSun" w:hAnsi="Times New Roman" w:cs="Times New Roman"/>
          <w:szCs w:val="21"/>
        </w:rPr>
        <w:t xml:space="preserve">which </w:t>
      </w:r>
      <w:r w:rsidR="0000504A">
        <w:rPr>
          <w:rFonts w:ascii="Times New Roman" w:eastAsia="SimSun" w:hAnsi="Times New Roman" w:cs="Times New Roman"/>
          <w:szCs w:val="21"/>
        </w:rPr>
        <w:t xml:space="preserve">can be </w:t>
      </w:r>
      <w:r w:rsidR="0000504A" w:rsidRPr="007D37F7">
        <w:rPr>
          <w:rFonts w:ascii="Times New Roman" w:eastAsia="SimSun" w:hAnsi="Times New Roman" w:cs="Times New Roman"/>
          <w:szCs w:val="21"/>
        </w:rPr>
        <w:t xml:space="preserve">used </w:t>
      </w:r>
      <w:r w:rsidR="0000504A" w:rsidRPr="007D37F7">
        <w:rPr>
          <w:rFonts w:ascii="Times New Roman" w:eastAsia="SimSun" w:hAnsi="Times New Roman" w:cs="Times New Roman"/>
          <w:szCs w:val="21"/>
        </w:rPr>
        <w:lastRenderedPageBreak/>
        <w:t>for more precise calculation</w:t>
      </w:r>
      <w:r w:rsidR="0000504A">
        <w:rPr>
          <w:rFonts w:ascii="Times New Roman" w:eastAsia="SimSun" w:hAnsi="Times New Roman" w:cs="Times New Roman"/>
          <w:szCs w:val="21"/>
        </w:rPr>
        <w:t>s</w:t>
      </w:r>
      <w:r w:rsidR="0000504A" w:rsidRPr="007D37F7">
        <w:rPr>
          <w:rFonts w:ascii="Times New Roman" w:eastAsia="SimSun" w:hAnsi="Times New Roman" w:cs="Times New Roman"/>
          <w:szCs w:val="21"/>
        </w:rPr>
        <w:t xml:space="preserve"> </w:t>
      </w:r>
      <w:r w:rsidR="0000504A">
        <w:rPr>
          <w:rFonts w:ascii="Times New Roman" w:eastAsia="SimSun" w:hAnsi="Times New Roman" w:cs="Times New Roman"/>
          <w:szCs w:val="21"/>
        </w:rPr>
        <w:t>for</w:t>
      </w:r>
      <w:r w:rsidR="0000504A" w:rsidRPr="007D37F7">
        <w:rPr>
          <w:rFonts w:ascii="Times New Roman" w:eastAsia="SimSun" w:hAnsi="Times New Roman" w:cs="Times New Roman"/>
          <w:szCs w:val="21"/>
        </w:rPr>
        <w:t xml:space="preserve"> </w:t>
      </w:r>
      <w:r w:rsidR="0000504A">
        <w:rPr>
          <w:rFonts w:ascii="Times New Roman" w:eastAsia="SimSun" w:hAnsi="Times New Roman" w:cs="Times New Roman"/>
          <w:szCs w:val="21"/>
        </w:rPr>
        <w:t xml:space="preserve">ground surface roughness </w:t>
      </w:r>
      <w:r w:rsidR="0000504A" w:rsidRPr="007D37F7">
        <w:rPr>
          <w:rFonts w:ascii="Times New Roman" w:eastAsia="SimSun" w:hAnsi="Times New Roman" w:cs="Times New Roman"/>
          <w:szCs w:val="21"/>
        </w:rPr>
        <w:t>prediction.</w:t>
      </w:r>
      <w:r w:rsidR="0000504A" w:rsidRPr="00DA079D">
        <w:t xml:space="preserve"> </w:t>
      </w:r>
      <w:r w:rsidR="0000504A">
        <w:rPr>
          <w:rFonts w:ascii="Times New Roman" w:eastAsia="SimSun" w:hAnsi="Times New Roman" w:cs="Times New Roman"/>
          <w:szCs w:val="21"/>
        </w:rPr>
        <w:t xml:space="preserve">This work improved upon </w:t>
      </w:r>
      <w:r w:rsidR="0000504A" w:rsidRPr="00DA079D">
        <w:rPr>
          <w:rFonts w:ascii="Times New Roman" w:eastAsia="SimSun" w:hAnsi="Times New Roman" w:cs="Times New Roman"/>
          <w:szCs w:val="21"/>
        </w:rPr>
        <w:t>the calculation efficiency</w:t>
      </w:r>
      <w:r w:rsidR="0000504A">
        <w:rPr>
          <w:rFonts w:ascii="Times New Roman" w:eastAsia="SimSun" w:hAnsi="Times New Roman" w:cs="Times New Roman"/>
          <w:szCs w:val="21"/>
        </w:rPr>
        <w:t xml:space="preserve"> of </w:t>
      </w:r>
      <w:r w:rsidR="0000504A" w:rsidRPr="00FE701A">
        <w:rPr>
          <w:rFonts w:ascii="Times New Roman" w:eastAsia="SimSun" w:hAnsi="Times New Roman" w:cs="Times New Roman"/>
          <w:szCs w:val="21"/>
        </w:rPr>
        <w:t>Darafon et al.</w:t>
      </w:r>
      <w:r w:rsidR="0000504A">
        <w:rPr>
          <w:rFonts w:ascii="Times New Roman" w:eastAsia="SimSun" w:hAnsi="Times New Roman" w:cs="Times New Roman"/>
          <w:szCs w:val="21"/>
        </w:rPr>
        <w:t xml:space="preserve"> </w:t>
      </w:r>
      <w:r w:rsidR="0000504A" w:rsidRPr="00DE5BC5">
        <w:rPr>
          <w:rFonts w:ascii="Times New Roman" w:hAnsi="Times New Roman" w:cs="Times New Roman"/>
          <w:color w:val="0033CC"/>
          <w:kern w:val="0"/>
          <w:szCs w:val="21"/>
          <w:vertAlign w:val="superscript"/>
        </w:rPr>
        <w:fldChar w:fldCharType="begin"/>
      </w:r>
      <w:r w:rsidR="0000504A">
        <w:rPr>
          <w:rFonts w:ascii="Times New Roman" w:hAnsi="Times New Roman" w:cs="Times New Roman"/>
          <w:color w:val="0033CC"/>
          <w:kern w:val="0"/>
          <w:szCs w:val="21"/>
          <w:vertAlign w:val="superscript"/>
        </w:rPr>
        <w:instrText xml:space="preserve"> ADDIN NE.Ref.{30C3B0B6-26C4-4EBC-A1EE-F859C8FB933A}</w:instrText>
      </w:r>
      <w:r w:rsidR="0000504A" w:rsidRPr="00DE5BC5">
        <w:rPr>
          <w:rFonts w:ascii="Times New Roman" w:hAnsi="Times New Roman" w:cs="Times New Roman"/>
          <w:color w:val="0033CC"/>
          <w:kern w:val="0"/>
          <w:szCs w:val="21"/>
          <w:vertAlign w:val="superscript"/>
        </w:rPr>
        <w:fldChar w:fldCharType="separate"/>
      </w:r>
      <w:r w:rsidR="0000504A">
        <w:rPr>
          <w:rFonts w:ascii="Times New Roman" w:hAnsi="Times New Roman" w:cs="Times New Roman"/>
          <w:color w:val="0000FF"/>
          <w:kern w:val="0"/>
          <w:szCs w:val="21"/>
          <w:lang w:eastAsia="en-US"/>
        </w:rPr>
        <w:t>[50]</w:t>
      </w:r>
      <w:r w:rsidR="0000504A" w:rsidRPr="00DE5BC5">
        <w:rPr>
          <w:rFonts w:ascii="Times New Roman" w:hAnsi="Times New Roman" w:cs="Times New Roman"/>
          <w:color w:val="0033CC"/>
          <w:kern w:val="0"/>
          <w:szCs w:val="21"/>
          <w:vertAlign w:val="superscript"/>
        </w:rPr>
        <w:fldChar w:fldCharType="end"/>
      </w:r>
      <w:r w:rsidR="0000504A" w:rsidRPr="00A33BD1">
        <w:rPr>
          <w:rFonts w:ascii="Times New Roman" w:hAnsi="Times New Roman" w:cs="Times New Roman"/>
          <w:color w:val="0033CC"/>
          <w:kern w:val="0"/>
          <w:szCs w:val="21"/>
          <w:vertAlign w:val="superscript"/>
        </w:rPr>
        <w:t xml:space="preserve"> </w:t>
      </w:r>
      <w:r w:rsidR="0000504A">
        <w:rPr>
          <w:rFonts w:ascii="Times New Roman" w:eastAsia="SimSun" w:hAnsi="Times New Roman" w:cs="Times New Roman"/>
          <w:szCs w:val="21"/>
        </w:rPr>
        <w:t xml:space="preserve">by </w:t>
      </w:r>
      <w:r w:rsidR="0000504A" w:rsidRPr="00DA079D">
        <w:rPr>
          <w:rFonts w:ascii="Times New Roman" w:eastAsia="SimSun" w:hAnsi="Times New Roman" w:cs="Times New Roman"/>
          <w:szCs w:val="21"/>
        </w:rPr>
        <w:t>classify</w:t>
      </w:r>
      <w:r w:rsidR="0000504A">
        <w:rPr>
          <w:rFonts w:ascii="Times New Roman" w:eastAsia="SimSun" w:hAnsi="Times New Roman" w:cs="Times New Roman"/>
          <w:szCs w:val="21"/>
        </w:rPr>
        <w:t>ing</w:t>
      </w:r>
      <w:r w:rsidR="0000504A" w:rsidRPr="00DA079D">
        <w:rPr>
          <w:rFonts w:ascii="Times New Roman" w:eastAsia="SimSun" w:hAnsi="Times New Roman" w:cs="Times New Roman"/>
          <w:szCs w:val="21"/>
        </w:rPr>
        <w:t xml:space="preserve"> the abrasive </w:t>
      </w:r>
      <w:r w:rsidR="0000504A" w:rsidRPr="004B1718">
        <w:rPr>
          <w:rFonts w:ascii="Times New Roman" w:eastAsia="SimSun" w:hAnsi="Times New Roman" w:cs="Times New Roman"/>
          <w:color w:val="000000" w:themeColor="text1"/>
          <w:szCs w:val="21"/>
        </w:rPr>
        <w:t>grit</w:t>
      </w:r>
      <w:r w:rsidR="0000504A">
        <w:rPr>
          <w:rFonts w:ascii="Times New Roman" w:eastAsia="SimSun" w:hAnsi="Times New Roman" w:cs="Times New Roman"/>
          <w:szCs w:val="21"/>
        </w:rPr>
        <w:t>s</w:t>
      </w:r>
      <w:r w:rsidR="0000504A" w:rsidRPr="00DA079D">
        <w:rPr>
          <w:rFonts w:ascii="Times New Roman" w:eastAsia="SimSun" w:hAnsi="Times New Roman" w:cs="Times New Roman"/>
          <w:szCs w:val="21"/>
        </w:rPr>
        <w:t xml:space="preserve"> in the grinding contact </w:t>
      </w:r>
      <w:r w:rsidR="0000504A">
        <w:rPr>
          <w:rFonts w:ascii="Times New Roman" w:eastAsia="SimSun" w:hAnsi="Times New Roman" w:cs="Times New Roman"/>
          <w:szCs w:val="21"/>
        </w:rPr>
        <w:t xml:space="preserve">zone. </w:t>
      </w:r>
      <w:r>
        <w:rPr>
          <w:rFonts w:ascii="Times New Roman" w:eastAsia="SimSun" w:hAnsi="Times New Roman" w:cs="Times New Roman" w:hint="eastAsia"/>
          <w:szCs w:val="21"/>
        </w:rPr>
        <w:t>However</w:t>
      </w:r>
      <w:r>
        <w:rPr>
          <w:rFonts w:ascii="Times New Roman" w:eastAsia="SimSun" w:hAnsi="Times New Roman" w:cs="Times New Roman"/>
          <w:szCs w:val="21"/>
        </w:rPr>
        <w:t xml:space="preserve">, </w:t>
      </w:r>
      <w:r>
        <w:rPr>
          <w:rFonts w:ascii="Times New Roman" w:eastAsia="SimSun" w:hAnsi="Times New Roman" w:cs="Times New Roman" w:hint="eastAsia"/>
          <w:szCs w:val="21"/>
        </w:rPr>
        <w:t>it</w:t>
      </w:r>
      <w:r>
        <w:rPr>
          <w:rFonts w:ascii="Times New Roman" w:eastAsia="SimSun" w:hAnsi="Times New Roman" w:cs="Times New Roman"/>
          <w:szCs w:val="21"/>
        </w:rPr>
        <w:t xml:space="preserve"> </w:t>
      </w:r>
      <w:r>
        <w:rPr>
          <w:rFonts w:ascii="Times New Roman" w:eastAsia="SimSun" w:hAnsi="Times New Roman" w:cs="Times New Roman" w:hint="eastAsia"/>
          <w:szCs w:val="21"/>
        </w:rPr>
        <w:t>also</w:t>
      </w:r>
      <w:r w:rsidR="0000504A">
        <w:rPr>
          <w:rFonts w:ascii="Times New Roman" w:eastAsia="SimSun" w:hAnsi="Times New Roman" w:cs="Times New Roman"/>
          <w:szCs w:val="21"/>
        </w:rPr>
        <w:t xml:space="preserve"> </w:t>
      </w:r>
      <w:r w:rsidR="0000504A" w:rsidRPr="00DA079D">
        <w:rPr>
          <w:rFonts w:ascii="Times New Roman" w:eastAsia="SimSun" w:hAnsi="Times New Roman" w:cs="Times New Roman"/>
          <w:szCs w:val="21"/>
        </w:rPr>
        <w:t>did not extract and analy</w:t>
      </w:r>
      <w:r w:rsidR="0000504A">
        <w:rPr>
          <w:rFonts w:ascii="Times New Roman" w:eastAsia="SimSun" w:hAnsi="Times New Roman" w:cs="Times New Roman"/>
          <w:szCs w:val="21"/>
        </w:rPr>
        <w:t>z</w:t>
      </w:r>
      <w:r w:rsidR="0000504A" w:rsidRPr="00DA079D">
        <w:rPr>
          <w:rFonts w:ascii="Times New Roman" w:eastAsia="SimSun" w:hAnsi="Times New Roman" w:cs="Times New Roman"/>
          <w:szCs w:val="21"/>
        </w:rPr>
        <w:t xml:space="preserve">e the distribution characteristics of </w:t>
      </w:r>
      <w:r w:rsidR="0000504A">
        <w:rPr>
          <w:rFonts w:ascii="Times New Roman" w:eastAsia="SimSun" w:hAnsi="Times New Roman" w:cs="Times New Roman"/>
          <w:szCs w:val="21"/>
        </w:rPr>
        <w:t xml:space="preserve">the </w:t>
      </w:r>
      <w:r w:rsidR="0000504A" w:rsidRPr="00DA079D">
        <w:rPr>
          <w:rFonts w:ascii="Times New Roman" w:eastAsia="SimSun" w:hAnsi="Times New Roman" w:cs="Times New Roman"/>
          <w:szCs w:val="21"/>
        </w:rPr>
        <w:t>undeformed chip thicknesses.</w:t>
      </w:r>
    </w:p>
    <w:p w14:paraId="5980BEBA" w14:textId="25FE10FB" w:rsidR="00DB1F5A" w:rsidRPr="002C502D" w:rsidRDefault="00DB1F5A" w:rsidP="00DB1F5A">
      <w:pPr>
        <w:autoSpaceDE w:val="0"/>
        <w:autoSpaceDN w:val="0"/>
        <w:adjustRightInd w:val="0"/>
        <w:ind w:firstLineChars="200" w:firstLine="360"/>
        <w:rPr>
          <w:rFonts w:ascii="Times New Roman" w:hAnsi="Times New Roman" w:cs="Times New Roman"/>
          <w:kern w:val="0"/>
          <w:sz w:val="18"/>
          <w:szCs w:val="18"/>
        </w:rPr>
      </w:pPr>
    </w:p>
    <w:p w14:paraId="3B21D810" w14:textId="77777777" w:rsidR="00DB1F5A" w:rsidRPr="00FE701A" w:rsidRDefault="00DB1F5A" w:rsidP="00DB1F5A">
      <w:pPr>
        <w:adjustRightInd w:val="0"/>
        <w:snapToGrid w:val="0"/>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461D5F8C" wp14:editId="6FE74EA1">
            <wp:extent cx="2114550" cy="1393031"/>
            <wp:effectExtent l="0" t="0" r="0" b="0"/>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1">
                      <a:extLst>
                        <a:ext uri="{28A0092B-C50C-407E-A947-70E740481C1C}">
                          <a14:useLocalDpi xmlns:a14="http://schemas.microsoft.com/office/drawing/2010/main" val="0"/>
                        </a:ext>
                      </a:extLst>
                    </a:blip>
                    <a:srcRect l="464" t="11136" r="762"/>
                    <a:stretch/>
                  </pic:blipFill>
                  <pic:spPr bwMode="auto">
                    <a:xfrm>
                      <a:off x="0" y="0"/>
                      <a:ext cx="2128362" cy="1402130"/>
                    </a:xfrm>
                    <a:prstGeom prst="rect">
                      <a:avLst/>
                    </a:prstGeom>
                    <a:noFill/>
                    <a:ln>
                      <a:noFill/>
                    </a:ln>
                    <a:extLst>
                      <a:ext uri="{53640926-AAD7-44D8-BBD7-CCE9431645EC}">
                        <a14:shadowObscured xmlns:a14="http://schemas.microsoft.com/office/drawing/2010/main"/>
                      </a:ext>
                    </a:extLst>
                  </pic:spPr>
                </pic:pic>
              </a:graphicData>
            </a:graphic>
          </wp:inline>
        </w:drawing>
      </w:r>
      <w:r w:rsidRPr="00FE701A">
        <w:rPr>
          <w:rFonts w:ascii="Times New Roman" w:eastAsia="SimSun" w:hAnsi="Times New Roman" w:cs="Times New Roman"/>
          <w:noProof/>
          <w:szCs w:val="21"/>
        </w:rPr>
        <w:drawing>
          <wp:inline distT="0" distB="0" distL="0" distR="0" wp14:anchorId="17C06F5A" wp14:editId="4C7C82B9">
            <wp:extent cx="2043112" cy="1371600"/>
            <wp:effectExtent l="0" t="0" r="0" b="0"/>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37" t="4546" r="1023"/>
                    <a:stretch/>
                  </pic:blipFill>
                  <pic:spPr bwMode="auto">
                    <a:xfrm>
                      <a:off x="0" y="0"/>
                      <a:ext cx="2052986" cy="1378228"/>
                    </a:xfrm>
                    <a:prstGeom prst="rect">
                      <a:avLst/>
                    </a:prstGeom>
                    <a:noFill/>
                    <a:ln>
                      <a:noFill/>
                    </a:ln>
                    <a:extLst>
                      <a:ext uri="{53640926-AAD7-44D8-BBD7-CCE9431645EC}">
                        <a14:shadowObscured xmlns:a14="http://schemas.microsoft.com/office/drawing/2010/main"/>
                      </a:ext>
                    </a:extLst>
                  </pic:spPr>
                </pic:pic>
              </a:graphicData>
            </a:graphic>
          </wp:inline>
        </w:drawing>
      </w:r>
    </w:p>
    <w:p w14:paraId="1C6AA645" w14:textId="3AF8C591" w:rsidR="00DB1F5A" w:rsidRDefault="00DB1F5A" w:rsidP="00DB1F5A">
      <w:pPr>
        <w:adjustRightInd w:val="0"/>
        <w:snapToGrid w:val="0"/>
        <w:ind w:firstLineChars="200" w:firstLine="360"/>
        <w:rPr>
          <w:rFonts w:ascii="Times New Roman" w:eastAsia="SimSun" w:hAnsi="Times New Roman" w:cs="Times New Roman"/>
          <w:color w:val="0000FF"/>
          <w:sz w:val="18"/>
          <w:szCs w:val="18"/>
        </w:rPr>
      </w:pPr>
      <w:r w:rsidRPr="00A14EB3">
        <w:rPr>
          <w:rFonts w:ascii="Times New Roman" w:eastAsia="SimSun" w:hAnsi="Times New Roman" w:cs="Times New Roman"/>
          <w:color w:val="0000FF"/>
          <w:sz w:val="18"/>
          <w:szCs w:val="18"/>
        </w:rPr>
        <w:t xml:space="preserve">Fig. </w:t>
      </w:r>
      <w:r w:rsidR="005738F4">
        <w:rPr>
          <w:rFonts w:ascii="Times New Roman" w:eastAsia="SimSun" w:hAnsi="Times New Roman" w:cs="Times New Roman"/>
          <w:color w:val="0000FF"/>
          <w:sz w:val="18"/>
          <w:szCs w:val="18"/>
        </w:rPr>
        <w:t>10</w:t>
      </w:r>
      <w:r w:rsidRPr="00A14EB3">
        <w:rPr>
          <w:rFonts w:ascii="Times New Roman" w:eastAsia="SimSun" w:hAnsi="Times New Roman" w:cs="Times New Roman"/>
          <w:color w:val="0000FF"/>
          <w:sz w:val="18"/>
          <w:szCs w:val="18"/>
        </w:rPr>
        <w:t xml:space="preserve">. (a) Metal removal simulation for a single </w:t>
      </w:r>
      <w:r w:rsidR="004B1718" w:rsidRPr="00EB6609">
        <w:rPr>
          <w:rFonts w:ascii="Times New Roman" w:eastAsia="SimSun" w:hAnsi="Times New Roman" w:cs="Times New Roman"/>
          <w:color w:val="0000FF"/>
          <w:sz w:val="18"/>
          <w:szCs w:val="18"/>
        </w:rPr>
        <w:t>grit</w:t>
      </w:r>
      <w:r w:rsidRPr="00EB6609">
        <w:rPr>
          <w:rFonts w:ascii="Times New Roman" w:eastAsia="SimSun" w:hAnsi="Times New Roman" w:cs="Times New Roman"/>
          <w:color w:val="0000FF"/>
          <w:sz w:val="18"/>
          <w:szCs w:val="18"/>
        </w:rPr>
        <w:t xml:space="preserve">; </w:t>
      </w:r>
      <w:r w:rsidRPr="00A14EB3">
        <w:rPr>
          <w:rFonts w:ascii="Times New Roman" w:eastAsia="SimSun" w:hAnsi="Times New Roman" w:cs="Times New Roman"/>
          <w:color w:val="0000FF"/>
          <w:sz w:val="18"/>
          <w:szCs w:val="18"/>
        </w:rPr>
        <w:t xml:space="preserve">(b)The uncut chip thickness and contact length on the 3D chip </w:t>
      </w:r>
      <w:r w:rsidRPr="00A14EB3">
        <w:rPr>
          <w:rFonts w:ascii="Times New Roman" w:hAnsi="Times New Roman" w:cs="Times New Roman"/>
          <w:color w:val="0000FF"/>
          <w:kern w:val="0"/>
          <w:sz w:val="18"/>
          <w:szCs w:val="18"/>
          <w:vertAlign w:val="superscript"/>
        </w:rPr>
        <w:fldChar w:fldCharType="begin"/>
      </w:r>
      <w:r w:rsidR="00AC66E4">
        <w:rPr>
          <w:rFonts w:ascii="Times New Roman" w:hAnsi="Times New Roman" w:cs="Times New Roman"/>
          <w:color w:val="0000FF"/>
          <w:kern w:val="0"/>
          <w:sz w:val="18"/>
          <w:szCs w:val="18"/>
          <w:vertAlign w:val="superscript"/>
        </w:rPr>
        <w:instrText xml:space="preserve"> ADDIN NE.Ref.{CCD470D1-930A-418C-961F-BFC141B65F53}</w:instrText>
      </w:r>
      <w:r w:rsidRPr="00A14EB3">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[50]</w:t>
      </w:r>
      <w:r w:rsidRPr="00A14EB3">
        <w:rPr>
          <w:rFonts w:ascii="Times New Roman" w:hAnsi="Times New Roman" w:cs="Times New Roman"/>
          <w:color w:val="0000FF"/>
          <w:kern w:val="0"/>
          <w:sz w:val="18"/>
          <w:szCs w:val="18"/>
          <w:vertAlign w:val="superscript"/>
        </w:rPr>
        <w:fldChar w:fldCharType="end"/>
      </w:r>
      <w:r w:rsidRPr="00A14EB3">
        <w:rPr>
          <w:rFonts w:ascii="Times New Roman" w:hAnsi="Times New Roman" w:cs="Times New Roman"/>
          <w:color w:val="0000FF"/>
          <w:kern w:val="0"/>
          <w:sz w:val="18"/>
          <w:szCs w:val="18"/>
          <w:vertAlign w:val="superscript"/>
        </w:rPr>
        <w:t xml:space="preserve"> </w:t>
      </w:r>
      <w:r w:rsidRPr="00A14EB3">
        <w:rPr>
          <w:rFonts w:ascii="Times New Roman" w:eastAsia="SimSun" w:hAnsi="Times New Roman" w:cs="Times New Roman"/>
          <w:color w:val="0000FF"/>
          <w:sz w:val="18"/>
          <w:szCs w:val="18"/>
        </w:rPr>
        <w:t>.</w:t>
      </w:r>
    </w:p>
    <w:p w14:paraId="42797158" w14:textId="77777777" w:rsidR="00DB1F5A" w:rsidRPr="00A14EB3" w:rsidRDefault="00DB1F5A" w:rsidP="00DB1F5A">
      <w:pPr>
        <w:adjustRightInd w:val="0"/>
        <w:snapToGrid w:val="0"/>
        <w:ind w:firstLineChars="200" w:firstLine="360"/>
        <w:rPr>
          <w:rFonts w:ascii="Times New Roman" w:eastAsia="SimSun" w:hAnsi="Times New Roman" w:cs="Times New Roman"/>
          <w:color w:val="0000FF"/>
          <w:sz w:val="18"/>
          <w:szCs w:val="18"/>
        </w:rPr>
      </w:pPr>
    </w:p>
    <w:p w14:paraId="31F5416F" w14:textId="564A56D9" w:rsidR="00DB1F5A" w:rsidRPr="001B7C72" w:rsidRDefault="00DB1F5A" w:rsidP="00DB1F5A">
      <w:pPr>
        <w:spacing w:beforeLines="50" w:before="156"/>
        <w:rPr>
          <w:rFonts w:ascii="Times New Roman" w:eastAsia="SimSun" w:hAnsi="Times New Roman" w:cs="Times New Roman"/>
          <w:b/>
          <w:bCs/>
          <w:szCs w:val="21"/>
        </w:rPr>
      </w:pPr>
      <w:r w:rsidRPr="00A646DE">
        <w:rPr>
          <w:rFonts w:ascii="Times New Roman" w:eastAsia="SimSun" w:hAnsi="Times New Roman" w:cs="Times New Roman"/>
          <w:b/>
          <w:bCs/>
          <w:szCs w:val="21"/>
        </w:rPr>
        <w:t>3.2.</w:t>
      </w:r>
      <w:r>
        <w:rPr>
          <w:rFonts w:ascii="Times New Roman" w:eastAsia="SimSun" w:hAnsi="Times New Roman" w:cs="Times New Roman"/>
          <w:b/>
          <w:bCs/>
          <w:szCs w:val="21"/>
        </w:rPr>
        <w:t>3</w:t>
      </w:r>
      <w:r w:rsidRPr="00A646DE">
        <w:rPr>
          <w:rFonts w:ascii="Times New Roman" w:eastAsia="SimSun" w:hAnsi="Times New Roman" w:cs="Times New Roman"/>
          <w:b/>
          <w:bCs/>
          <w:szCs w:val="21"/>
        </w:rPr>
        <w:t xml:space="preserve"> Consider</w:t>
      </w:r>
      <w:r>
        <w:rPr>
          <w:rFonts w:ascii="Times New Roman" w:eastAsia="SimSun" w:hAnsi="Times New Roman" w:cs="Times New Roman"/>
          <w:b/>
          <w:bCs/>
          <w:szCs w:val="21"/>
        </w:rPr>
        <w:t xml:space="preserve">ation of </w:t>
      </w:r>
      <w:r w:rsidRPr="00A646DE">
        <w:rPr>
          <w:rFonts w:ascii="Times New Roman" w:eastAsia="SimSun" w:hAnsi="Times New Roman" w:cs="Times New Roman"/>
          <w:b/>
          <w:bCs/>
          <w:szCs w:val="21"/>
        </w:rPr>
        <w:t xml:space="preserve">the </w:t>
      </w:r>
      <w:r w:rsidRPr="00E1531C">
        <w:rPr>
          <w:rFonts w:ascii="Times New Roman" w:eastAsia="SimSun" w:hAnsi="Times New Roman" w:cs="Times New Roman"/>
          <w:b/>
          <w:bCs/>
          <w:szCs w:val="21"/>
        </w:rPr>
        <w:t>non</w:t>
      </w:r>
      <w:r>
        <w:rPr>
          <w:rFonts w:ascii="Times New Roman" w:eastAsia="SimSun" w:hAnsi="Times New Roman" w:cs="Times New Roman"/>
          <w:b/>
          <w:bCs/>
          <w:szCs w:val="21"/>
        </w:rPr>
        <w:t>-</w:t>
      </w:r>
      <w:r w:rsidRPr="00E1531C">
        <w:rPr>
          <w:rFonts w:ascii="Times New Roman" w:eastAsia="SimSun" w:hAnsi="Times New Roman" w:cs="Times New Roman"/>
          <w:b/>
          <w:bCs/>
          <w:szCs w:val="21"/>
        </w:rPr>
        <w:t>uniformity</w:t>
      </w:r>
      <w:r w:rsidRPr="00A646DE">
        <w:rPr>
          <w:rFonts w:ascii="Times New Roman" w:eastAsia="SimSun" w:hAnsi="Times New Roman" w:cs="Times New Roman"/>
          <w:b/>
          <w:bCs/>
          <w:szCs w:val="21"/>
        </w:rPr>
        <w:t xml:space="preserve"> of abrasive </w:t>
      </w:r>
      <w:r w:rsidR="004B1718" w:rsidRPr="004B1718">
        <w:rPr>
          <w:rFonts w:ascii="Times New Roman" w:eastAsia="SimSun" w:hAnsi="Times New Roman" w:cs="Times New Roman" w:hint="eastAsia"/>
          <w:b/>
          <w:bCs/>
          <w:color w:val="000000" w:themeColor="text1"/>
          <w:szCs w:val="21"/>
        </w:rPr>
        <w:t>grit</w:t>
      </w:r>
      <w:r w:rsidRPr="00A646DE">
        <w:rPr>
          <w:rFonts w:ascii="Times New Roman" w:eastAsia="SimSun" w:hAnsi="Times New Roman" w:cs="Times New Roman" w:hint="eastAsia"/>
          <w:b/>
          <w:bCs/>
          <w:szCs w:val="21"/>
        </w:rPr>
        <w:t>s</w:t>
      </w:r>
      <w:r>
        <w:rPr>
          <w:rFonts w:ascii="Times New Roman" w:eastAsia="SimSun" w:hAnsi="Times New Roman" w:cs="Times New Roman"/>
          <w:b/>
          <w:bCs/>
          <w:szCs w:val="21"/>
        </w:rPr>
        <w:t xml:space="preserve"> and e</w:t>
      </w:r>
      <w:r w:rsidRPr="00737B78">
        <w:rPr>
          <w:rFonts w:ascii="Times New Roman" w:eastAsia="SimSun" w:hAnsi="Times New Roman" w:cs="Times New Roman"/>
          <w:b/>
          <w:bCs/>
          <w:szCs w:val="21"/>
        </w:rPr>
        <w:t>xtract</w:t>
      </w:r>
      <w:r>
        <w:rPr>
          <w:rFonts w:ascii="Times New Roman" w:eastAsia="SimSun" w:hAnsi="Times New Roman" w:cs="Times New Roman"/>
          <w:b/>
          <w:bCs/>
          <w:szCs w:val="21"/>
        </w:rPr>
        <w:t>ion of distribution</w:t>
      </w:r>
      <w:r w:rsidRPr="00737B78">
        <w:rPr>
          <w:rFonts w:ascii="Times New Roman" w:eastAsia="SimSun" w:hAnsi="Times New Roman" w:cs="Times New Roman"/>
          <w:b/>
          <w:bCs/>
          <w:szCs w:val="21"/>
        </w:rPr>
        <w:t xml:space="preserve"> of </w:t>
      </w:r>
      <w:r>
        <w:rPr>
          <w:rFonts w:ascii="Times New Roman" w:eastAsia="SimSun" w:hAnsi="Times New Roman" w:cs="Times New Roman"/>
          <w:b/>
          <w:bCs/>
          <w:szCs w:val="21"/>
        </w:rPr>
        <w:t>u</w:t>
      </w:r>
      <w:r w:rsidRPr="00737B78">
        <w:rPr>
          <w:rFonts w:ascii="Times New Roman" w:eastAsia="SimSun" w:hAnsi="Times New Roman" w:cs="Times New Roman"/>
          <w:b/>
          <w:bCs/>
          <w:szCs w:val="21"/>
        </w:rPr>
        <w:t xml:space="preserve">ndeformed </w:t>
      </w:r>
      <w:r>
        <w:rPr>
          <w:rFonts w:ascii="Times New Roman" w:eastAsia="SimSun" w:hAnsi="Times New Roman" w:cs="Times New Roman"/>
          <w:b/>
          <w:bCs/>
          <w:szCs w:val="21"/>
        </w:rPr>
        <w:t>c</w:t>
      </w:r>
      <w:r w:rsidRPr="00737B78">
        <w:rPr>
          <w:rFonts w:ascii="Times New Roman" w:eastAsia="SimSun" w:hAnsi="Times New Roman" w:cs="Times New Roman"/>
          <w:b/>
          <w:bCs/>
          <w:szCs w:val="21"/>
        </w:rPr>
        <w:t xml:space="preserve">hip </w:t>
      </w:r>
      <w:r>
        <w:rPr>
          <w:rFonts w:ascii="Times New Roman" w:eastAsia="SimSun" w:hAnsi="Times New Roman" w:cs="Times New Roman"/>
          <w:b/>
          <w:bCs/>
          <w:szCs w:val="21"/>
        </w:rPr>
        <w:t>t</w:t>
      </w:r>
      <w:r w:rsidRPr="00737B78">
        <w:rPr>
          <w:rFonts w:ascii="Times New Roman" w:eastAsia="SimSun" w:hAnsi="Times New Roman" w:cs="Times New Roman"/>
          <w:b/>
          <w:bCs/>
          <w:szCs w:val="21"/>
        </w:rPr>
        <w:t xml:space="preserve">hickness </w:t>
      </w:r>
    </w:p>
    <w:p w14:paraId="28DBFC64" w14:textId="50723A9A" w:rsidR="00DB1F5A" w:rsidRPr="00E71F02" w:rsidRDefault="00DB1F5A" w:rsidP="00DB1F5A">
      <w:pPr>
        <w:ind w:firstLineChars="200" w:firstLine="420"/>
        <w:rPr>
          <w:rFonts w:ascii="Times New Roman" w:eastAsia="SimSun" w:hAnsi="Times New Roman" w:cs="Times New Roman"/>
          <w:szCs w:val="21"/>
        </w:rPr>
      </w:pPr>
      <w:r w:rsidRPr="00D04DED">
        <w:rPr>
          <w:rFonts w:ascii="Times New Roman" w:eastAsia="SimSun" w:hAnsi="Times New Roman" w:cs="Times New Roman"/>
          <w:szCs w:val="21"/>
        </w:rPr>
        <w:t xml:space="preserve">The </w:t>
      </w:r>
      <w:r w:rsidRPr="00B64CFD">
        <w:rPr>
          <w:rFonts w:ascii="Times New Roman" w:eastAsia="SimSun" w:hAnsi="Times New Roman" w:cs="Times New Roman"/>
          <w:szCs w:val="21"/>
        </w:rPr>
        <w:t>spatial distribution</w:t>
      </w:r>
      <w:r w:rsidRPr="00D04DED">
        <w:rPr>
          <w:rFonts w:ascii="Times New Roman" w:eastAsia="SimSun" w:hAnsi="Times New Roman" w:cs="Times New Roman"/>
          <w:szCs w:val="21"/>
        </w:rPr>
        <w:t xml:space="preserve"> of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D04DED">
        <w:rPr>
          <w:rFonts w:ascii="Times New Roman" w:eastAsia="SimSun" w:hAnsi="Times New Roman" w:cs="Times New Roman"/>
          <w:szCs w:val="21"/>
        </w:rPr>
        <w:t xml:space="preserve"> on the grinding wheel determines the distribution of the </w:t>
      </w:r>
      <w:r>
        <w:rPr>
          <w:rFonts w:ascii="Times New Roman" w:eastAsia="SimSun" w:hAnsi="Times New Roman" w:cs="Times New Roman"/>
          <w:szCs w:val="21"/>
        </w:rPr>
        <w:t>undeformed chip</w:t>
      </w:r>
      <w:r w:rsidR="008D710D">
        <w:rPr>
          <w:rFonts w:ascii="Times New Roman" w:eastAsia="SimSun" w:hAnsi="Times New Roman" w:cs="Times New Roman"/>
          <w:szCs w:val="21"/>
        </w:rPr>
        <w:t xml:space="preserve"> thickness</w:t>
      </w:r>
      <w:r w:rsidR="00DA35C7">
        <w:rPr>
          <w:rFonts w:ascii="Times New Roman" w:eastAsia="SimSun" w:hAnsi="Times New Roman" w:cs="Times New Roman"/>
          <w:szCs w:val="21"/>
        </w:rPr>
        <w:t xml:space="preserve"> </w:t>
      </w:r>
      <w:ins w:id="244" w:author="Anupam Agrawal" w:date="2020-07-19T16:33:00Z">
        <w:r w:rsidR="00BA102D">
          <w:rPr>
            <w:rFonts w:ascii="Times New Roman" w:eastAsia="SimSun" w:hAnsi="Times New Roman" w:cs="Times New Roman"/>
            <w:szCs w:val="21"/>
          </w:rPr>
          <w:t xml:space="preserve">which </w:t>
        </w:r>
      </w:ins>
      <w:del w:id="245" w:author="Anupam Agrawal" w:date="2020-07-19T16:33:00Z">
        <w:r w:rsidR="00DA35C7" w:rsidDel="00BA102D">
          <w:rPr>
            <w:rFonts w:ascii="Times New Roman" w:eastAsia="SimSun" w:hAnsi="Times New Roman" w:cs="Times New Roman"/>
            <w:szCs w:val="21"/>
          </w:rPr>
          <w:delText>it</w:delText>
        </w:r>
        <w:r w:rsidR="0075255F" w:rsidDel="00BA102D">
          <w:rPr>
            <w:rFonts w:ascii="Times New Roman" w:eastAsia="SimSun" w:hAnsi="Times New Roman" w:cs="Times New Roman"/>
            <w:szCs w:val="21"/>
          </w:rPr>
          <w:delText>s</w:delText>
        </w:r>
        <w:r w:rsidR="00DA35C7" w:rsidDel="00BA102D">
          <w:rPr>
            <w:rFonts w:ascii="Times New Roman" w:eastAsia="SimSun" w:hAnsi="Times New Roman" w:cs="Times New Roman"/>
            <w:szCs w:val="21"/>
          </w:rPr>
          <w:delText xml:space="preserve"> </w:delText>
        </w:r>
        <w:r w:rsidR="00595BAF" w:rsidDel="00BA102D">
          <w:rPr>
            <w:rFonts w:ascii="Times New Roman" w:eastAsia="SimSun" w:hAnsi="Times New Roman" w:cs="Times New Roman"/>
            <w:szCs w:val="21"/>
          </w:rPr>
          <w:delText>e</w:delText>
        </w:r>
      </w:del>
      <w:ins w:id="246" w:author="Anupam Agrawal" w:date="2020-07-19T16:33:00Z">
        <w:r w:rsidR="00BA102D">
          <w:rPr>
            <w:rFonts w:ascii="Times New Roman" w:eastAsia="SimSun" w:hAnsi="Times New Roman" w:cs="Times New Roman"/>
            <w:szCs w:val="21"/>
          </w:rPr>
          <w:t>a</w:t>
        </w:r>
      </w:ins>
      <w:r w:rsidR="00DA35C7">
        <w:rPr>
          <w:rFonts w:ascii="Times New Roman" w:eastAsia="SimSun" w:hAnsi="Times New Roman" w:cs="Times New Roman"/>
          <w:szCs w:val="21"/>
        </w:rPr>
        <w:t>ffect</w:t>
      </w:r>
      <w:ins w:id="247" w:author="Anupam Agrawal" w:date="2020-07-19T16:33:00Z">
        <w:r w:rsidR="00BA102D">
          <w:rPr>
            <w:rFonts w:ascii="Times New Roman" w:eastAsia="SimSun" w:hAnsi="Times New Roman" w:cs="Times New Roman"/>
            <w:szCs w:val="21"/>
          </w:rPr>
          <w:t>s</w:t>
        </w:r>
      </w:ins>
      <w:r w:rsidR="00DA35C7">
        <w:rPr>
          <w:rFonts w:ascii="Times New Roman" w:eastAsia="SimSun" w:hAnsi="Times New Roman" w:cs="Times New Roman"/>
          <w:szCs w:val="21"/>
        </w:rPr>
        <w:t xml:space="preserve"> </w:t>
      </w:r>
      <w:del w:id="248" w:author="Anupam Agrawal" w:date="2020-07-19T16:33:00Z">
        <w:r w:rsidR="00DA35C7" w:rsidDel="00BA102D">
          <w:rPr>
            <w:rFonts w:ascii="Times New Roman" w:eastAsia="SimSun" w:hAnsi="Times New Roman" w:cs="Times New Roman"/>
            <w:szCs w:val="21"/>
          </w:rPr>
          <w:delText>on</w:delText>
        </w:r>
        <w:r w:rsidDel="00BA102D">
          <w:rPr>
            <w:rFonts w:ascii="Times New Roman" w:eastAsia="SimSun" w:hAnsi="Times New Roman" w:cs="Times New Roman"/>
            <w:szCs w:val="21"/>
          </w:rPr>
          <w:delText xml:space="preserve"> </w:delText>
        </w:r>
      </w:del>
      <w:r w:rsidRPr="00D04DED">
        <w:rPr>
          <w:rFonts w:ascii="Times New Roman" w:eastAsia="SimSun" w:hAnsi="Times New Roman" w:cs="Times New Roman"/>
          <w:szCs w:val="21"/>
        </w:rPr>
        <w:t xml:space="preserve">the </w:t>
      </w:r>
      <w:r>
        <w:rPr>
          <w:rFonts w:ascii="Times New Roman" w:eastAsia="SimSun" w:hAnsi="Times New Roman" w:cs="Times New Roman"/>
          <w:szCs w:val="21"/>
        </w:rPr>
        <w:t xml:space="preserve">chip </w:t>
      </w:r>
      <w:r w:rsidRPr="00D04DED">
        <w:rPr>
          <w:rFonts w:ascii="Times New Roman" w:eastAsia="SimSun" w:hAnsi="Times New Roman" w:cs="Times New Roman"/>
          <w:szCs w:val="21"/>
        </w:rPr>
        <w:t xml:space="preserve">formation </w:t>
      </w:r>
      <w:r w:rsidR="00A27159" w:rsidRPr="00D04DED">
        <w:rPr>
          <w:rFonts w:ascii="Times New Roman" w:eastAsia="SimSun" w:hAnsi="Times New Roman" w:cs="Times New Roman"/>
          <w:szCs w:val="21"/>
        </w:rPr>
        <w:t>and</w:t>
      </w:r>
      <w:r>
        <w:rPr>
          <w:rFonts w:ascii="Times New Roman" w:eastAsia="SimSun" w:hAnsi="Times New Roman" w:cs="Times New Roman"/>
          <w:szCs w:val="21"/>
        </w:rPr>
        <w:t xml:space="preserve"> </w:t>
      </w:r>
      <w:r w:rsidRPr="00D04DED">
        <w:rPr>
          <w:rFonts w:ascii="Times New Roman" w:eastAsia="SimSun" w:hAnsi="Times New Roman" w:cs="Times New Roman"/>
          <w:szCs w:val="21"/>
        </w:rPr>
        <w:t>the interaction between the wheel and the workpiece.</w:t>
      </w:r>
      <w:r w:rsidRPr="00D04DED">
        <w:t xml:space="preserve"> </w:t>
      </w:r>
      <w:bookmarkStart w:id="249" w:name="_Hlk39588508"/>
      <w:r w:rsidRPr="00D04DED">
        <w:rPr>
          <w:rFonts w:ascii="Times New Roman" w:eastAsia="SimSun" w:hAnsi="Times New Roman" w:cs="Times New Roman"/>
          <w:szCs w:val="21"/>
        </w:rPr>
        <w:t xml:space="preserve">In order </w:t>
      </w:r>
      <w:r>
        <w:rPr>
          <w:rFonts w:ascii="Times New Roman" w:eastAsia="SimSun" w:hAnsi="Times New Roman" w:cs="Times New Roman"/>
          <w:szCs w:val="21"/>
        </w:rPr>
        <w:t>to</w:t>
      </w:r>
      <w:r w:rsidRPr="00D04DED">
        <w:rPr>
          <w:rFonts w:ascii="Times New Roman" w:eastAsia="SimSun" w:hAnsi="Times New Roman" w:cs="Times New Roman"/>
          <w:szCs w:val="21"/>
        </w:rPr>
        <w:t xml:space="preserve"> </w:t>
      </w:r>
      <w:r>
        <w:rPr>
          <w:rFonts w:ascii="Times New Roman" w:eastAsia="SimSun" w:hAnsi="Times New Roman" w:cs="Times New Roman"/>
          <w:szCs w:val="21"/>
        </w:rPr>
        <w:t xml:space="preserve">fully </w:t>
      </w:r>
      <w:r w:rsidR="00181BBF">
        <w:rPr>
          <w:rFonts w:ascii="Times New Roman" w:eastAsia="SimSun" w:hAnsi="Times New Roman" w:cs="Times New Roman"/>
          <w:szCs w:val="21"/>
        </w:rPr>
        <w:t>analyse</w:t>
      </w:r>
      <w:r>
        <w:rPr>
          <w:rFonts w:ascii="Times New Roman" w:eastAsia="SimSun" w:hAnsi="Times New Roman" w:cs="Times New Roman"/>
          <w:szCs w:val="21"/>
        </w:rPr>
        <w:t xml:space="preserve"> </w:t>
      </w:r>
      <w:r w:rsidRPr="00D04DED">
        <w:rPr>
          <w:rFonts w:ascii="Times New Roman" w:eastAsia="SimSun" w:hAnsi="Times New Roman" w:cs="Times New Roman"/>
          <w:szCs w:val="21"/>
        </w:rPr>
        <w:t>this problem</w:t>
      </w:r>
      <w:bookmarkEnd w:id="249"/>
      <w:r w:rsidRPr="00D04DED">
        <w:rPr>
          <w:rFonts w:ascii="Times New Roman" w:eastAsia="SimSun" w:hAnsi="Times New Roman" w:cs="Times New Roman"/>
          <w:szCs w:val="21"/>
        </w:rPr>
        <w:t xml:space="preserve">, many </w:t>
      </w:r>
      <w:r>
        <w:rPr>
          <w:rFonts w:ascii="Times New Roman" w:eastAsia="SimSun" w:hAnsi="Times New Roman" w:cs="Times New Roman"/>
          <w:szCs w:val="21"/>
        </w:rPr>
        <w:t>researchers</w:t>
      </w:r>
      <w:r w:rsidRPr="00D04DED">
        <w:rPr>
          <w:rFonts w:ascii="Times New Roman" w:eastAsia="SimSun" w:hAnsi="Times New Roman" w:cs="Times New Roman"/>
          <w:szCs w:val="21"/>
        </w:rPr>
        <w:t xml:space="preserve"> began to </w:t>
      </w:r>
      <w:r>
        <w:rPr>
          <w:rFonts w:ascii="Times New Roman" w:eastAsia="SimSun" w:hAnsi="Times New Roman" w:cs="Times New Roman"/>
          <w:szCs w:val="21"/>
        </w:rPr>
        <w:t xml:space="preserve">consider </w:t>
      </w:r>
      <w:r w:rsidRPr="00D04DED">
        <w:rPr>
          <w:rFonts w:ascii="Times New Roman" w:eastAsia="SimSun" w:hAnsi="Times New Roman" w:cs="Times New Roman"/>
          <w:szCs w:val="21"/>
        </w:rPr>
        <w:t>the randomness of the grinding process</w:t>
      </w:r>
      <w:r>
        <w:rPr>
          <w:rFonts w:ascii="Times New Roman" w:eastAsia="SimSun" w:hAnsi="Times New Roman" w:cs="Times New Roman"/>
          <w:szCs w:val="21"/>
        </w:rPr>
        <w:t xml:space="preserve"> by developing</w:t>
      </w:r>
      <w:r w:rsidRPr="00D04DED">
        <w:rPr>
          <w:rFonts w:ascii="Times New Roman" w:eastAsia="SimSun" w:hAnsi="Times New Roman" w:cs="Times New Roman"/>
          <w:szCs w:val="21"/>
        </w:rPr>
        <w:t xml:space="preserve"> analytical model</w:t>
      </w:r>
      <w:r>
        <w:rPr>
          <w:rFonts w:ascii="Times New Roman" w:eastAsia="SimSun" w:hAnsi="Times New Roman" w:cs="Times New Roman"/>
          <w:szCs w:val="21"/>
        </w:rPr>
        <w:t>s</w:t>
      </w:r>
      <w:r w:rsidRPr="00D04DED">
        <w:rPr>
          <w:rFonts w:ascii="Times New Roman" w:eastAsia="SimSun" w:hAnsi="Times New Roman" w:cs="Times New Roman"/>
          <w:szCs w:val="21"/>
        </w:rPr>
        <w:t xml:space="preserve"> based on probabili</w:t>
      </w:r>
      <w:r>
        <w:rPr>
          <w:rFonts w:ascii="Times New Roman" w:eastAsia="SimSun" w:hAnsi="Times New Roman" w:cs="Times New Roman"/>
          <w:szCs w:val="21"/>
        </w:rPr>
        <w:t>stic distributions.</w:t>
      </w:r>
      <w:r w:rsidRPr="00D04DED">
        <w:rPr>
          <w:rFonts w:ascii="Times New Roman" w:eastAsia="SimSun" w:hAnsi="Times New Roman" w:cs="Times New Roman"/>
          <w:szCs w:val="21"/>
        </w:rPr>
        <w:t xml:space="preserve"> </w:t>
      </w:r>
      <w:r w:rsidRPr="004B37E5">
        <w:rPr>
          <w:rFonts w:ascii="Times New Roman" w:eastAsia="SimSun" w:hAnsi="Times New Roman" w:cs="Times New Roman"/>
          <w:szCs w:val="21"/>
        </w:rPr>
        <w:t xml:space="preserve">Younis and Alawi </w:t>
      </w:r>
      <w:r w:rsidRPr="00A33BD1">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NE.Ref.{44AB01DE-A76F-46B0-8B50-8A1B0AF8133C}</w:instrText>
      </w:r>
      <w:r w:rsidRPr="00A33BD1">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[52]</w:t>
      </w:r>
      <w:r w:rsidRPr="00A33BD1">
        <w:rPr>
          <w:rFonts w:ascii="Times New Roman" w:hAnsi="Times New Roman" w:cs="Times New Roman"/>
          <w:color w:val="0033CC"/>
          <w:kern w:val="0"/>
          <w:szCs w:val="21"/>
          <w:vertAlign w:val="superscript"/>
        </w:rPr>
        <w:fldChar w:fldCharType="end"/>
      </w:r>
      <w:r w:rsidRPr="004B37E5">
        <w:rPr>
          <w:rFonts w:ascii="Times New Roman" w:eastAsia="SimSun" w:hAnsi="Times New Roman" w:cs="Times New Roman"/>
          <w:szCs w:val="21"/>
        </w:rPr>
        <w:t xml:space="preserve"> developed a</w:t>
      </w:r>
      <w:r>
        <w:rPr>
          <w:rFonts w:ascii="Times New Roman" w:eastAsia="SimSun" w:hAnsi="Times New Roman" w:cs="Times New Roman"/>
          <w:szCs w:val="21"/>
        </w:rPr>
        <w:t>n</w:t>
      </w:r>
      <w:r w:rsidRPr="004B37E5">
        <w:rPr>
          <w:rFonts w:ascii="Times New Roman" w:eastAsia="SimSun" w:hAnsi="Times New Roman" w:cs="Times New Roman"/>
          <w:szCs w:val="21"/>
        </w:rPr>
        <w:t xml:space="preserve"> undeformed chip thickness model based on Rayleigh’s probability density function, </w:t>
      </w:r>
      <w:r>
        <w:rPr>
          <w:rFonts w:ascii="Times New Roman" w:eastAsia="SimSun" w:hAnsi="Times New Roman" w:cs="Times New Roman"/>
          <w:szCs w:val="21"/>
        </w:rPr>
        <w:t xml:space="preserve">and this model </w:t>
      </w:r>
      <w:r w:rsidRPr="004B37E5">
        <w:rPr>
          <w:rFonts w:ascii="Times New Roman" w:eastAsia="SimSun" w:hAnsi="Times New Roman" w:cs="Times New Roman"/>
          <w:szCs w:val="21"/>
        </w:rPr>
        <w:t xml:space="preserve">has been widely used in </w:t>
      </w:r>
      <w:r>
        <w:rPr>
          <w:rFonts w:ascii="Times New Roman" w:eastAsia="SimSun" w:hAnsi="Times New Roman" w:cs="Times New Roman"/>
          <w:szCs w:val="21"/>
        </w:rPr>
        <w:t>subsequent research</w:t>
      </w:r>
      <w:r w:rsidRPr="004B37E5">
        <w:rPr>
          <w:rFonts w:ascii="Times New Roman" w:eastAsia="SimSun" w:hAnsi="Times New Roman" w:cs="Times New Roman"/>
          <w:szCs w:val="21"/>
        </w:rPr>
        <w:t>.</w:t>
      </w:r>
      <w:r>
        <w:rPr>
          <w:rFonts w:ascii="Times New Roman" w:eastAsia="SimSun" w:hAnsi="Times New Roman" w:cs="Times New Roman"/>
          <w:szCs w:val="21"/>
        </w:rPr>
        <w:t xml:space="preserve"> </w:t>
      </w:r>
      <w:r w:rsidRPr="00FE701A">
        <w:rPr>
          <w:rFonts w:ascii="Times New Roman" w:eastAsia="SimSun" w:hAnsi="Times New Roman" w:cs="Times New Roman"/>
          <w:szCs w:val="21"/>
        </w:rPr>
        <w:t>Hecker et al.</w:t>
      </w:r>
      <w:r w:rsidR="004904EA">
        <w:rPr>
          <w:rFonts w:ascii="Times New Roman" w:eastAsia="SimSun" w:hAnsi="Times New Roman" w:cs="Times New Roman"/>
          <w:szCs w:val="21"/>
        </w:rPr>
        <w:t xml:space="preserve"> </w:t>
      </w:r>
      <w:r w:rsidR="00A64825">
        <w:rPr>
          <w:rFonts w:ascii="Times New Roman" w:eastAsia="SimSun" w:hAnsi="Times New Roman" w:cs="Times New Roman"/>
          <w:szCs w:val="21"/>
        </w:rPr>
        <w:fldChar w:fldCharType="begin"/>
      </w:r>
      <w:r w:rsidR="00A64825">
        <w:rPr>
          <w:rFonts w:ascii="Times New Roman" w:eastAsia="SimSun" w:hAnsi="Times New Roman" w:cs="Times New Roman"/>
          <w:szCs w:val="21"/>
        </w:rPr>
        <w:instrText xml:space="preserve"> ADDIN NE.Ref.{42B1D949-EA74-46A7-906A-24A0956949A0}</w:instrText>
      </w:r>
      <w:r w:rsidR="00A64825">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[53]</w:t>
      </w:r>
      <w:r w:rsidR="00A64825">
        <w:rPr>
          <w:rFonts w:ascii="Times New Roman" w:eastAsia="SimSun" w:hAnsi="Times New Roman" w:cs="Times New Roman"/>
          <w:szCs w:val="21"/>
        </w:rPr>
        <w:fldChar w:fldCharType="end"/>
      </w:r>
      <w:r w:rsidRPr="00B238D3">
        <w:rPr>
          <w:rFonts w:ascii="Times New Roman" w:eastAsia="SimSun" w:hAnsi="Times New Roman" w:cs="Times New Roman"/>
          <w:szCs w:val="21"/>
        </w:rPr>
        <w:t xml:space="preserve"> </w:t>
      </w:r>
      <w:r>
        <w:rPr>
          <w:rFonts w:ascii="Times New Roman" w:eastAsia="SimSun" w:hAnsi="Times New Roman" w:cs="Times New Roman"/>
          <w:szCs w:val="21"/>
        </w:rPr>
        <w:t>assumed that e</w:t>
      </w:r>
      <w:r w:rsidRPr="00E71F02">
        <w:rPr>
          <w:rFonts w:ascii="Times New Roman" w:eastAsia="SimSun" w:hAnsi="Times New Roman" w:cs="Times New Roman"/>
          <w:szCs w:val="21"/>
        </w:rPr>
        <w:t>ach groove ha</w:t>
      </w:r>
      <w:r w:rsidR="00FA2617">
        <w:rPr>
          <w:rFonts w:ascii="Times New Roman" w:eastAsia="SimSun" w:hAnsi="Times New Roman" w:cs="Times New Roman"/>
          <w:szCs w:val="21"/>
        </w:rPr>
        <w:t>d</w:t>
      </w:r>
      <w:r w:rsidRPr="00E71F02">
        <w:rPr>
          <w:rFonts w:ascii="Times New Roman" w:eastAsia="SimSun" w:hAnsi="Times New Roman" w:cs="Times New Roman"/>
          <w:szCs w:val="21"/>
        </w:rPr>
        <w:t xml:space="preserve"> a triangular</w:t>
      </w:r>
      <w:r>
        <w:rPr>
          <w:rFonts w:ascii="Times New Roman" w:eastAsia="SimSun" w:hAnsi="Times New Roman" w:cs="Times New Roman"/>
          <w:szCs w:val="21"/>
        </w:rPr>
        <w:t xml:space="preserve"> </w:t>
      </w:r>
      <w:r w:rsidRPr="00E71F02">
        <w:rPr>
          <w:rFonts w:ascii="Times New Roman" w:eastAsia="SimSun" w:hAnsi="Times New Roman" w:cs="Times New Roman"/>
          <w:szCs w:val="21"/>
        </w:rPr>
        <w:t xml:space="preserve">shape </w:t>
      </w:r>
      <w:r w:rsidRPr="003A416F">
        <w:rPr>
          <w:rFonts w:ascii="Times New Roman" w:eastAsia="SimSun" w:hAnsi="Times New Roman" w:cs="Times New Roman"/>
          <w:szCs w:val="21"/>
        </w:rPr>
        <w:t xml:space="preserve">(Fig. </w:t>
      </w:r>
      <w:r w:rsidR="00673812">
        <w:rPr>
          <w:rFonts w:ascii="Times New Roman" w:eastAsia="SimSun" w:hAnsi="Times New Roman" w:cs="Times New Roman"/>
          <w:color w:val="0000FF"/>
          <w:szCs w:val="21"/>
        </w:rPr>
        <w:t>11</w:t>
      </w:r>
      <w:r w:rsidRPr="003A416F">
        <w:rPr>
          <w:rFonts w:ascii="Times New Roman" w:eastAsia="SimSun" w:hAnsi="Times New Roman" w:cs="Times New Roman"/>
          <w:color w:val="0000FF"/>
          <w:szCs w:val="21"/>
        </w:rPr>
        <w:t>(a)</w:t>
      </w:r>
      <w:r w:rsidRPr="003A416F">
        <w:rPr>
          <w:rFonts w:ascii="Times New Roman" w:eastAsia="SimSun" w:hAnsi="Times New Roman" w:cs="Times New Roman"/>
          <w:szCs w:val="21"/>
        </w:rPr>
        <w:t>)</w:t>
      </w:r>
      <w:r>
        <w:rPr>
          <w:rFonts w:ascii="Times New Roman" w:eastAsia="SimSun" w:hAnsi="Times New Roman" w:cs="Times New Roman"/>
          <w:szCs w:val="21"/>
        </w:rPr>
        <w:t xml:space="preserve"> </w:t>
      </w:r>
      <w:r w:rsidRPr="00E71F02">
        <w:rPr>
          <w:rFonts w:ascii="Times New Roman" w:eastAsia="SimSun" w:hAnsi="Times New Roman" w:cs="Times New Roman"/>
          <w:szCs w:val="21"/>
        </w:rPr>
        <w:t>that comes from the projection of the</w:t>
      </w:r>
      <w:r>
        <w:rPr>
          <w:rFonts w:ascii="Times New Roman" w:eastAsia="SimSun" w:hAnsi="Times New Roman" w:cs="Times New Roman"/>
          <w:szCs w:val="21"/>
        </w:rPr>
        <w:t xml:space="preserve"> </w:t>
      </w:r>
      <w:r w:rsidRPr="00E71F02">
        <w:rPr>
          <w:rFonts w:ascii="Times New Roman" w:eastAsia="SimSun" w:hAnsi="Times New Roman" w:cs="Times New Roman"/>
          <w:szCs w:val="21"/>
        </w:rPr>
        <w:t xml:space="preserve">conical shape for the active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s, and </w:t>
      </w:r>
      <w:r w:rsidRPr="004B37E5">
        <w:rPr>
          <w:rFonts w:ascii="Times New Roman" w:eastAsia="SimSun" w:hAnsi="Times New Roman" w:cs="Times New Roman"/>
          <w:szCs w:val="21"/>
        </w:rPr>
        <w:t>the probability distribution of undeformed chip</w:t>
      </w:r>
      <w:r>
        <w:rPr>
          <w:rFonts w:ascii="Times New Roman" w:eastAsia="SimSun" w:hAnsi="Times New Roman" w:cs="Times New Roman"/>
          <w:szCs w:val="21"/>
        </w:rPr>
        <w:t xml:space="preserve"> </w:t>
      </w:r>
      <w:r w:rsidRPr="004B37E5">
        <w:rPr>
          <w:rFonts w:ascii="Times New Roman" w:eastAsia="SimSun" w:hAnsi="Times New Roman" w:cs="Times New Roman"/>
          <w:szCs w:val="21"/>
        </w:rPr>
        <w:t xml:space="preserve">thickness follows </w:t>
      </w:r>
      <w:r>
        <w:rPr>
          <w:rFonts w:ascii="Times New Roman" w:eastAsia="SimSun" w:hAnsi="Times New Roman" w:cs="Times New Roman"/>
          <w:szCs w:val="21"/>
        </w:rPr>
        <w:t xml:space="preserve">a </w:t>
      </w:r>
      <w:r w:rsidRPr="004B37E5">
        <w:rPr>
          <w:rFonts w:ascii="Times New Roman" w:eastAsia="SimSun" w:hAnsi="Times New Roman" w:cs="Times New Roman"/>
          <w:szCs w:val="21"/>
        </w:rPr>
        <w:t>Rayleigh distribution</w:t>
      </w:r>
      <w:r>
        <w:rPr>
          <w:rFonts w:ascii="Times New Roman" w:eastAsia="SimSun" w:hAnsi="Times New Roman" w:cs="Times New Roman"/>
          <w:szCs w:val="21"/>
        </w:rPr>
        <w:t xml:space="preserve"> as in </w:t>
      </w:r>
      <w:r w:rsidRPr="003A416F">
        <w:rPr>
          <w:rFonts w:ascii="Times New Roman" w:eastAsia="SimSun" w:hAnsi="Times New Roman" w:cs="Times New Roman"/>
          <w:szCs w:val="21"/>
        </w:rPr>
        <w:t xml:space="preserve">Fig. </w:t>
      </w:r>
      <w:r w:rsidR="00673812">
        <w:rPr>
          <w:rFonts w:ascii="Times New Roman" w:eastAsia="SimSun" w:hAnsi="Times New Roman" w:cs="Times New Roman"/>
          <w:color w:val="0000FF"/>
          <w:szCs w:val="21"/>
        </w:rPr>
        <w:t>11</w:t>
      </w:r>
      <w:r w:rsidRPr="003A416F">
        <w:rPr>
          <w:rFonts w:ascii="Times New Roman" w:eastAsia="SimSun" w:hAnsi="Times New Roman" w:cs="Times New Roman"/>
          <w:color w:val="0000FF"/>
          <w:szCs w:val="21"/>
        </w:rPr>
        <w:t>(b)</w:t>
      </w:r>
      <w:r w:rsidRPr="00E87F57">
        <w:rPr>
          <w:rFonts w:ascii="Times New Roman" w:eastAsia="SimSun" w:hAnsi="Times New Roman" w:cs="Times New Roman"/>
          <w:szCs w:val="21"/>
        </w:rPr>
        <w:t>,</w:t>
      </w:r>
      <w:r w:rsidRPr="003A416F">
        <w:rPr>
          <w:rFonts w:ascii="Times New Roman" w:eastAsia="SimSun" w:hAnsi="Times New Roman" w:cs="Times New Roman"/>
          <w:color w:val="0000FF"/>
          <w:szCs w:val="21"/>
        </w:rPr>
        <w:t xml:space="preserve"> </w:t>
      </w:r>
      <w:r w:rsidRPr="00E87F57">
        <w:rPr>
          <w:rFonts w:ascii="Times New Roman" w:eastAsia="SimSun" w:hAnsi="Times New Roman" w:cs="Times New Roman"/>
          <w:szCs w:val="21"/>
        </w:rPr>
        <w:t xml:space="preserve">which </w:t>
      </w:r>
      <w:r w:rsidRPr="00E71F02">
        <w:rPr>
          <w:rFonts w:ascii="Times New Roman" w:eastAsia="SimSun" w:hAnsi="Times New Roman" w:cs="Times New Roman"/>
          <w:szCs w:val="21"/>
        </w:rPr>
        <w:t>shows that the material will be removed as</w:t>
      </w:r>
      <w:r>
        <w:rPr>
          <w:rFonts w:ascii="Times New Roman" w:eastAsia="SimSun" w:hAnsi="Times New Roman" w:cs="Times New Roman"/>
          <w:szCs w:val="21"/>
        </w:rPr>
        <w:t xml:space="preserve"> </w:t>
      </w:r>
      <w:r w:rsidRPr="00E71F02">
        <w:rPr>
          <w:rFonts w:ascii="Times New Roman" w:eastAsia="SimSun" w:hAnsi="Times New Roman" w:cs="Times New Roman"/>
          <w:szCs w:val="21"/>
        </w:rPr>
        <w:t>a chip for those depths of engagement greater than the</w:t>
      </w:r>
      <w:r>
        <w:rPr>
          <w:rFonts w:ascii="Times New Roman" w:eastAsia="SimSun" w:hAnsi="Times New Roman" w:cs="Times New Roman"/>
          <w:szCs w:val="21"/>
        </w:rPr>
        <w:t xml:space="preserve"> </w:t>
      </w:r>
      <w:r w:rsidRPr="00E71F02">
        <w:rPr>
          <w:rFonts w:ascii="Times New Roman" w:eastAsia="SimSun" w:hAnsi="Times New Roman" w:cs="Times New Roman"/>
          <w:szCs w:val="21"/>
        </w:rPr>
        <w:t xml:space="preserve">critical depth of cut, </w:t>
      </w:r>
      <w:r w:rsidRPr="00FE701A">
        <w:rPr>
          <w:rFonts w:ascii="Times New Roman" w:eastAsia="SimSun" w:hAnsi="Times New Roman" w:cs="Times New Roman"/>
          <w:i/>
          <w:iCs/>
          <w:szCs w:val="21"/>
        </w:rPr>
        <w:t>h</w:t>
      </w:r>
      <w:r w:rsidRPr="00FE701A">
        <w:rPr>
          <w:rFonts w:ascii="Times New Roman" w:eastAsia="SimSun" w:hAnsi="Times New Roman" w:cs="Times New Roman"/>
          <w:szCs w:val="21"/>
          <w:vertAlign w:val="subscript"/>
        </w:rPr>
        <w:t>cr</w:t>
      </w:r>
      <w:r w:rsidRPr="00E71F02">
        <w:rPr>
          <w:rFonts w:ascii="Times New Roman" w:eastAsia="SimSun" w:hAnsi="Times New Roman" w:cs="Times New Roman"/>
          <w:szCs w:val="21"/>
        </w:rPr>
        <w:t>.</w:t>
      </w:r>
      <w:r w:rsidRPr="00E71F02">
        <w:t xml:space="preserve"> </w:t>
      </w:r>
      <w:r w:rsidRPr="00E71F02">
        <w:rPr>
          <w:rFonts w:ascii="Times New Roman" w:eastAsia="SimSun" w:hAnsi="Times New Roman" w:cs="Times New Roman"/>
          <w:szCs w:val="21"/>
        </w:rPr>
        <w:t xml:space="preserve">Based on this, </w:t>
      </w:r>
      <w:ins w:id="250" w:author="Anupam Agrawal" w:date="2020-07-19T16:33:00Z">
        <w:r w:rsidR="004D6EE3">
          <w:rPr>
            <w:rFonts w:ascii="Times New Roman" w:eastAsia="SimSun" w:hAnsi="Times New Roman" w:cs="Times New Roman"/>
            <w:szCs w:val="21"/>
          </w:rPr>
          <w:t xml:space="preserve">the </w:t>
        </w:r>
      </w:ins>
      <w:r>
        <w:rPr>
          <w:rFonts w:ascii="Times New Roman" w:eastAsia="SimSun" w:hAnsi="Times New Roman" w:cs="Times New Roman"/>
          <w:szCs w:val="21"/>
        </w:rPr>
        <w:t xml:space="preserve">authors </w:t>
      </w:r>
      <w:r w:rsidRPr="00E71F02">
        <w:rPr>
          <w:rFonts w:ascii="Times New Roman" w:eastAsia="SimSun" w:hAnsi="Times New Roman" w:cs="Times New Roman"/>
          <w:szCs w:val="21"/>
        </w:rPr>
        <w:t>expressed</w:t>
      </w:r>
      <w:del w:id="251" w:author="Anupam Agrawal" w:date="2020-07-19T16:33:00Z">
        <w:r w:rsidRPr="00E71F02" w:rsidDel="004D6EE3">
          <w:rPr>
            <w:rFonts w:ascii="Times New Roman" w:eastAsia="SimSun" w:hAnsi="Times New Roman" w:cs="Times New Roman"/>
            <w:szCs w:val="21"/>
          </w:rPr>
          <w:delText xml:space="preserve"> the</w:delText>
        </w:r>
      </w:del>
      <w:r w:rsidRPr="00E71F02">
        <w:rPr>
          <w:rFonts w:ascii="Times New Roman" w:eastAsia="SimSun" w:hAnsi="Times New Roman" w:cs="Times New Roman"/>
          <w:szCs w:val="21"/>
        </w:rPr>
        <w:t xml:space="preserve"> surface roughness as a function of the wheel microstructure, </w:t>
      </w:r>
      <w:r w:rsidRPr="00B238D3">
        <w:rPr>
          <w:rFonts w:ascii="Times New Roman" w:eastAsia="SimSun" w:hAnsi="Times New Roman" w:cs="Times New Roman"/>
          <w:szCs w:val="21"/>
        </w:rPr>
        <w:t>the process</w:t>
      </w:r>
      <w:r>
        <w:rPr>
          <w:rFonts w:ascii="Times New Roman" w:eastAsia="SimSun" w:hAnsi="Times New Roman" w:cs="Times New Roman"/>
          <w:szCs w:val="21"/>
        </w:rPr>
        <w:t xml:space="preserve"> </w:t>
      </w:r>
      <w:r w:rsidRPr="00B238D3">
        <w:rPr>
          <w:rFonts w:ascii="Times New Roman" w:eastAsia="SimSun" w:hAnsi="Times New Roman" w:cs="Times New Roman"/>
          <w:szCs w:val="21"/>
        </w:rPr>
        <w:t>kinematic conditions</w:t>
      </w:r>
      <w:r w:rsidRPr="00E71F02">
        <w:rPr>
          <w:rFonts w:ascii="Times New Roman" w:eastAsia="SimSun" w:hAnsi="Times New Roman" w:cs="Times New Roman"/>
          <w:szCs w:val="21"/>
        </w:rPr>
        <w:t xml:space="preserve"> and workpiece material </w:t>
      </w:r>
      <w:r w:rsidRPr="00B238D3">
        <w:rPr>
          <w:rFonts w:ascii="Times New Roman" w:eastAsia="SimSun" w:hAnsi="Times New Roman" w:cs="Times New Roman"/>
          <w:szCs w:val="21"/>
        </w:rPr>
        <w:t>properties</w:t>
      </w:r>
      <w:r w:rsidRPr="00E71F02">
        <w:rPr>
          <w:rFonts w:ascii="Times New Roman" w:eastAsia="SimSun" w:hAnsi="Times New Roman" w:cs="Times New Roman"/>
          <w:szCs w:val="21"/>
        </w:rPr>
        <w:t xml:space="preserve">, and </w:t>
      </w:r>
      <w:r>
        <w:rPr>
          <w:rFonts w:ascii="Times New Roman" w:eastAsia="SimSun" w:hAnsi="Times New Roman" w:cs="Times New Roman"/>
          <w:szCs w:val="21"/>
        </w:rPr>
        <w:t>developed</w:t>
      </w:r>
      <w:r w:rsidRPr="00E71F02">
        <w:rPr>
          <w:rFonts w:ascii="Times New Roman" w:eastAsia="SimSun" w:hAnsi="Times New Roman" w:cs="Times New Roman"/>
          <w:szCs w:val="21"/>
        </w:rPr>
        <w:t xml:space="preserve"> a surface roughness prediction model based on the thickness of undeformed chips</w:t>
      </w:r>
      <w:r>
        <w:rPr>
          <w:rFonts w:ascii="Times New Roman" w:eastAsia="SimSun" w:hAnsi="Times New Roman" w:cs="Times New Roman"/>
          <w:szCs w:val="21"/>
        </w:rPr>
        <w:t xml:space="preserve">. </w:t>
      </w:r>
    </w:p>
    <w:p w14:paraId="1A6E6398" w14:textId="77777777" w:rsidR="00DB1F5A" w:rsidRPr="00FE701A" w:rsidRDefault="00DB1F5A" w:rsidP="00DB1F5A">
      <w:pPr>
        <w:adjustRightInd w:val="0"/>
        <w:snapToGrid w:val="0"/>
        <w:ind w:firstLineChars="200" w:firstLine="420"/>
        <w:rPr>
          <w:rFonts w:ascii="Times New Roman" w:eastAsia="SimSun" w:hAnsi="Times New Roman" w:cs="Times New Roman"/>
          <w:b/>
          <w:bCs/>
          <w:szCs w:val="21"/>
        </w:rPr>
      </w:pPr>
      <w:r w:rsidRPr="00FE701A">
        <w:rPr>
          <w:rFonts w:ascii="Times New Roman" w:eastAsia="SimSun" w:hAnsi="Times New Roman" w:cs="Times New Roman"/>
          <w:noProof/>
          <w:szCs w:val="21"/>
        </w:rPr>
        <w:drawing>
          <wp:inline distT="0" distB="0" distL="0" distR="0" wp14:anchorId="5FAFC16E" wp14:editId="749C8B13">
            <wp:extent cx="2559600" cy="1357200"/>
            <wp:effectExtent l="0" t="0" r="0" b="0"/>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9600" cy="1357200"/>
                    </a:xfrm>
                    <a:prstGeom prst="rect">
                      <a:avLst/>
                    </a:prstGeom>
                    <a:noFill/>
                    <a:ln>
                      <a:noFill/>
                    </a:ln>
                  </pic:spPr>
                </pic:pic>
              </a:graphicData>
            </a:graphic>
          </wp:inline>
        </w:drawing>
      </w:r>
      <w:r w:rsidRPr="00FE701A">
        <w:rPr>
          <w:rFonts w:ascii="Times New Roman" w:eastAsia="SimSun" w:hAnsi="Times New Roman" w:cs="Times New Roman"/>
          <w:noProof/>
          <w:szCs w:val="21"/>
        </w:rPr>
        <w:drawing>
          <wp:inline distT="0" distB="0" distL="0" distR="0" wp14:anchorId="34904A3E" wp14:editId="1E7D0D8F">
            <wp:extent cx="2048400" cy="1382400"/>
            <wp:effectExtent l="0" t="0" r="9525" b="8255"/>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a:extLst>
                        <a:ext uri="{28A0092B-C50C-407E-A947-70E740481C1C}">
                          <a14:useLocalDpi xmlns:a14="http://schemas.microsoft.com/office/drawing/2010/main" val="0"/>
                        </a:ext>
                      </a:extLst>
                    </a:blip>
                    <a:srcRect l="-149" r="2387" b="2258"/>
                    <a:stretch/>
                  </pic:blipFill>
                  <pic:spPr bwMode="auto">
                    <a:xfrm>
                      <a:off x="0" y="0"/>
                      <a:ext cx="2048400" cy="1382400"/>
                    </a:xfrm>
                    <a:prstGeom prst="rect">
                      <a:avLst/>
                    </a:prstGeom>
                    <a:noFill/>
                    <a:ln>
                      <a:noFill/>
                    </a:ln>
                    <a:extLst>
                      <a:ext uri="{53640926-AAD7-44D8-BBD7-CCE9431645EC}">
                        <a14:shadowObscured xmlns:a14="http://schemas.microsoft.com/office/drawing/2010/main"/>
                      </a:ext>
                    </a:extLst>
                  </pic:spPr>
                </pic:pic>
              </a:graphicData>
            </a:graphic>
          </wp:inline>
        </w:drawing>
      </w:r>
    </w:p>
    <w:p w14:paraId="17EF7AD7" w14:textId="2225E0B6" w:rsidR="00DB1F5A" w:rsidRPr="00990043" w:rsidRDefault="00DB1F5A" w:rsidP="00DB1F5A">
      <w:pPr>
        <w:adjustRightInd w:val="0"/>
        <w:snapToGrid w:val="0"/>
        <w:jc w:val="center"/>
        <w:rPr>
          <w:rFonts w:ascii="Times New Roman" w:eastAsia="SimSun" w:hAnsi="Times New Roman" w:cs="Times New Roman"/>
          <w:color w:val="0000FF"/>
          <w:sz w:val="18"/>
          <w:szCs w:val="18"/>
        </w:rPr>
      </w:pPr>
      <w:r w:rsidRPr="007B075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11</w:t>
      </w:r>
      <w:r w:rsidRPr="007B0753">
        <w:rPr>
          <w:rFonts w:ascii="Times New Roman" w:eastAsia="SimSun" w:hAnsi="Times New Roman" w:cs="Times New Roman"/>
          <w:color w:val="0000FF"/>
          <w:sz w:val="18"/>
          <w:szCs w:val="18"/>
        </w:rPr>
        <w:t>. (a).</w:t>
      </w:r>
      <w:r w:rsidRPr="007B0753">
        <w:rPr>
          <w:rFonts w:ascii="Times New Roman" w:hAnsi="Times New Roman" w:cs="Times New Roman"/>
          <w:color w:val="0000FF"/>
          <w:sz w:val="18"/>
          <w:szCs w:val="18"/>
        </w:rPr>
        <w:t xml:space="preserve"> </w:t>
      </w:r>
      <w:r w:rsidRPr="007B0753">
        <w:rPr>
          <w:rFonts w:ascii="Times New Roman" w:eastAsia="SimSun" w:hAnsi="Times New Roman" w:cs="Times New Roman"/>
          <w:color w:val="0000FF"/>
          <w:sz w:val="18"/>
          <w:szCs w:val="18"/>
        </w:rPr>
        <w:t xml:space="preserve">Theoretical profile generated by </w:t>
      </w:r>
      <w:r w:rsidR="004B1718" w:rsidRPr="00673812">
        <w:rPr>
          <w:rFonts w:ascii="Times New Roman" w:eastAsia="SimSun" w:hAnsi="Times New Roman" w:cs="Times New Roman"/>
          <w:color w:val="0000FF"/>
          <w:sz w:val="18"/>
          <w:szCs w:val="18"/>
        </w:rPr>
        <w:t>grit</w:t>
      </w:r>
      <w:r w:rsidRPr="007B0753">
        <w:rPr>
          <w:rFonts w:ascii="Times New Roman" w:eastAsia="SimSun" w:hAnsi="Times New Roman" w:cs="Times New Roman"/>
          <w:color w:val="0000FF"/>
          <w:sz w:val="18"/>
          <w:szCs w:val="18"/>
        </w:rPr>
        <w:t xml:space="preserve"> grooves. (b)</w:t>
      </w:r>
      <w:r w:rsidRPr="007B0753">
        <w:rPr>
          <w:rFonts w:ascii="Times New Roman" w:hAnsi="Times New Roman" w:cs="Times New Roman"/>
          <w:color w:val="0000FF"/>
          <w:sz w:val="18"/>
          <w:szCs w:val="18"/>
        </w:rPr>
        <w:t xml:space="preserve"> </w:t>
      </w:r>
      <w:r w:rsidRPr="007B0753">
        <w:rPr>
          <w:rFonts w:ascii="Times New Roman" w:eastAsia="SimSun" w:hAnsi="Times New Roman" w:cs="Times New Roman"/>
          <w:color w:val="0000FF"/>
          <w:sz w:val="18"/>
          <w:szCs w:val="18"/>
        </w:rPr>
        <w:t>Chip thickness probability density fu</w:t>
      </w:r>
      <w:r w:rsidRPr="00A14EB3">
        <w:rPr>
          <w:rFonts w:ascii="Times New Roman" w:eastAsia="SimSun" w:hAnsi="Times New Roman" w:cs="Times New Roman"/>
          <w:color w:val="0000FF"/>
          <w:sz w:val="18"/>
          <w:szCs w:val="18"/>
        </w:rPr>
        <w:t>nction</w:t>
      </w:r>
      <w:r>
        <w:rPr>
          <w:rFonts w:ascii="Times New Roman" w:eastAsia="SimSun" w:hAnsi="Times New Roman" w:cs="Times New Roman"/>
          <w:color w:val="0000FF"/>
          <w:sz w:val="18"/>
          <w:szCs w:val="18"/>
        </w:rPr>
        <w:t xml:space="preserve"> </w:t>
      </w:r>
      <w:r w:rsidRPr="00A14EB3">
        <w:rPr>
          <w:rFonts w:ascii="Times New Roman" w:hAnsi="Times New Roman" w:cs="Times New Roman"/>
          <w:color w:val="0000FF"/>
          <w:kern w:val="0"/>
          <w:sz w:val="18"/>
          <w:szCs w:val="18"/>
          <w:vertAlign w:val="superscript"/>
        </w:rPr>
        <w:fldChar w:fldCharType="begin"/>
      </w:r>
      <w:r w:rsidR="00AC66E4">
        <w:rPr>
          <w:rFonts w:ascii="Times New Roman" w:hAnsi="Times New Roman" w:cs="Times New Roman"/>
          <w:color w:val="0000FF"/>
          <w:kern w:val="0"/>
          <w:sz w:val="18"/>
          <w:szCs w:val="18"/>
          <w:vertAlign w:val="superscript"/>
        </w:rPr>
        <w:instrText xml:space="preserve"> ADDIN NE.Ref.{88A20270-7EFA-4922-BA81-DA90F493AD7B}</w:instrText>
      </w:r>
      <w:r w:rsidRPr="00A14EB3">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[53]</w:t>
      </w:r>
      <w:r w:rsidRPr="00A14EB3">
        <w:rPr>
          <w:rFonts w:ascii="Times New Roman" w:hAnsi="Times New Roman" w:cs="Times New Roman"/>
          <w:color w:val="0000FF"/>
          <w:kern w:val="0"/>
          <w:sz w:val="18"/>
          <w:szCs w:val="18"/>
          <w:vertAlign w:val="superscript"/>
        </w:rPr>
        <w:fldChar w:fldCharType="end"/>
      </w:r>
      <w:r w:rsidRPr="00A14EB3">
        <w:rPr>
          <w:rFonts w:ascii="Times New Roman" w:eastAsia="SimSun" w:hAnsi="Times New Roman" w:cs="Times New Roman"/>
          <w:color w:val="0000FF"/>
          <w:sz w:val="18"/>
          <w:szCs w:val="18"/>
        </w:rPr>
        <w:t>.</w:t>
      </w:r>
    </w:p>
    <w:p w14:paraId="0FA8820D" w14:textId="77777777" w:rsidR="004D6EE3" w:rsidRDefault="004D6EE3" w:rsidP="00DC3F75">
      <w:pPr>
        <w:adjustRightInd w:val="0"/>
        <w:ind w:firstLineChars="200" w:firstLine="420"/>
        <w:rPr>
          <w:ins w:id="252" w:author="Anupam Agrawal" w:date="2020-07-19T16:34:00Z"/>
          <w:rFonts w:ascii="Times New Roman" w:eastAsia="SimSun" w:hAnsi="Times New Roman" w:cs="Times New Roman"/>
          <w:szCs w:val="21"/>
        </w:rPr>
      </w:pPr>
    </w:p>
    <w:p w14:paraId="0A123D8B" w14:textId="4921423C" w:rsidR="00DC3F75" w:rsidRPr="0091527B" w:rsidRDefault="00DB1F5A" w:rsidP="00DC3F75">
      <w:pPr>
        <w:adjustRightInd w:val="0"/>
        <w:ind w:firstLineChars="200" w:firstLine="420"/>
        <w:rPr>
          <w:rFonts w:ascii="Times New Roman" w:eastAsia="SimSun" w:hAnsi="Times New Roman" w:cs="Times New Roman"/>
          <w:szCs w:val="21"/>
        </w:rPr>
      </w:pPr>
      <w:r w:rsidRPr="00B238D3">
        <w:rPr>
          <w:rFonts w:ascii="Times New Roman" w:eastAsia="SimSun" w:hAnsi="Times New Roman" w:cs="Times New Roman"/>
          <w:szCs w:val="21"/>
        </w:rPr>
        <w:t xml:space="preserve">In </w:t>
      </w:r>
      <w:r>
        <w:rPr>
          <w:rFonts w:ascii="Times New Roman" w:eastAsia="SimSun" w:hAnsi="Times New Roman" w:cs="Times New Roman"/>
          <w:szCs w:val="21"/>
        </w:rPr>
        <w:t xml:space="preserve">the work of </w:t>
      </w:r>
      <w:r w:rsidRPr="00B238D3">
        <w:rPr>
          <w:rFonts w:ascii="Times New Roman" w:eastAsia="SimSun" w:hAnsi="Times New Roman" w:cs="Times New Roman"/>
          <w:szCs w:val="21"/>
        </w:rPr>
        <w:t>Hecker</w:t>
      </w:r>
      <w:r>
        <w:rPr>
          <w:rFonts w:ascii="Times New Roman" w:eastAsia="SimSun" w:hAnsi="Times New Roman" w:cs="Times New Roman"/>
          <w:szCs w:val="21"/>
        </w:rPr>
        <w:t xml:space="preserve"> et al. </w:t>
      </w:r>
      <w:r w:rsidR="00A64825">
        <w:rPr>
          <w:rFonts w:ascii="Times New Roman" w:eastAsia="SimSun" w:hAnsi="Times New Roman" w:cs="Times New Roman"/>
          <w:szCs w:val="21"/>
        </w:rPr>
        <w:fldChar w:fldCharType="begin"/>
      </w:r>
      <w:r w:rsidR="00762D87">
        <w:rPr>
          <w:rFonts w:ascii="Times New Roman" w:eastAsia="SimSun" w:hAnsi="Times New Roman" w:cs="Times New Roman"/>
          <w:szCs w:val="21"/>
        </w:rPr>
        <w:instrText xml:space="preserve"> ADDIN NE.Ref.{EFFE94E0-7EEE-4C34-9B78-05092438807E}</w:instrText>
      </w:r>
      <w:r w:rsidR="00A64825">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[53]</w:t>
      </w:r>
      <w:r w:rsidR="00A64825">
        <w:rPr>
          <w:rFonts w:ascii="Times New Roman" w:eastAsia="SimSun" w:hAnsi="Times New Roman" w:cs="Times New Roman"/>
          <w:szCs w:val="21"/>
        </w:rPr>
        <w:fldChar w:fldCharType="end"/>
      </w:r>
      <w:r>
        <w:rPr>
          <w:rFonts w:ascii="Times New Roman" w:eastAsia="SimSun" w:hAnsi="Times New Roman" w:cs="Times New Roman"/>
          <w:szCs w:val="21"/>
        </w:rPr>
        <w:t>,</w:t>
      </w:r>
      <w:r w:rsidRPr="00B238D3">
        <w:rPr>
          <w:rFonts w:ascii="Times New Roman" w:eastAsia="SimSun" w:hAnsi="Times New Roman" w:cs="Times New Roman"/>
          <w:szCs w:val="21"/>
        </w:rPr>
        <w:t xml:space="preserve"> the </w:t>
      </w:r>
      <w:r>
        <w:rPr>
          <w:rFonts w:ascii="Times New Roman" w:eastAsia="SimSun" w:hAnsi="Times New Roman" w:cs="Times New Roman"/>
          <w:szCs w:val="21"/>
        </w:rPr>
        <w:t xml:space="preserve">shape of </w:t>
      </w:r>
      <w:bookmarkStart w:id="253" w:name="_Hlk39589467"/>
      <w:r w:rsidRPr="00B238D3">
        <w:rPr>
          <w:rFonts w:ascii="Times New Roman" w:eastAsia="SimSun" w:hAnsi="Times New Roman" w:cs="Times New Roman"/>
          <w:szCs w:val="21"/>
        </w:rPr>
        <w:t xml:space="preserve">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bookmarkEnd w:id="253"/>
      <w:r w:rsidRPr="00B238D3">
        <w:rPr>
          <w:rFonts w:ascii="Times New Roman" w:eastAsia="SimSun" w:hAnsi="Times New Roman" w:cs="Times New Roman"/>
          <w:szCs w:val="21"/>
        </w:rPr>
        <w:t xml:space="preserve"> </w:t>
      </w:r>
      <w:r w:rsidR="0013630A">
        <w:rPr>
          <w:rFonts w:ascii="Times New Roman" w:eastAsia="SimSun" w:hAnsi="Times New Roman" w:cs="Times New Roman"/>
          <w:szCs w:val="21"/>
        </w:rPr>
        <w:t>was</w:t>
      </w:r>
      <w:r w:rsidR="0013630A" w:rsidRPr="00B238D3">
        <w:rPr>
          <w:rFonts w:ascii="Times New Roman" w:eastAsia="SimSun" w:hAnsi="Times New Roman" w:cs="Times New Roman"/>
          <w:szCs w:val="21"/>
        </w:rPr>
        <w:t xml:space="preserve"> </w:t>
      </w:r>
      <w:r w:rsidRPr="00B238D3">
        <w:rPr>
          <w:rFonts w:ascii="Times New Roman" w:eastAsia="SimSun" w:hAnsi="Times New Roman" w:cs="Times New Roman"/>
          <w:szCs w:val="21"/>
        </w:rPr>
        <w:t xml:space="preserve">assumed to be conical, and a single abrasive </w:t>
      </w:r>
      <w:r w:rsidR="004B1718" w:rsidRPr="004B1718">
        <w:rPr>
          <w:rFonts w:ascii="Times New Roman" w:eastAsia="SimSun" w:hAnsi="Times New Roman" w:cs="Times New Roman"/>
          <w:color w:val="000000" w:themeColor="text1"/>
          <w:szCs w:val="21"/>
        </w:rPr>
        <w:t>grit</w:t>
      </w:r>
      <w:r w:rsidRPr="00B238D3">
        <w:rPr>
          <w:rFonts w:ascii="Times New Roman" w:eastAsia="SimSun" w:hAnsi="Times New Roman" w:cs="Times New Roman"/>
          <w:szCs w:val="21"/>
        </w:rPr>
        <w:t xml:space="preserve"> </w:t>
      </w:r>
      <w:r w:rsidR="0013630A">
        <w:rPr>
          <w:rFonts w:ascii="Times New Roman" w:eastAsia="SimSun" w:hAnsi="Times New Roman" w:cs="Times New Roman"/>
          <w:szCs w:val="21"/>
        </w:rPr>
        <w:t xml:space="preserve">was </w:t>
      </w:r>
      <w:r>
        <w:rPr>
          <w:rFonts w:ascii="Times New Roman" w:eastAsia="SimSun" w:hAnsi="Times New Roman" w:cs="Times New Roman"/>
          <w:szCs w:val="21"/>
        </w:rPr>
        <w:t xml:space="preserve">assumed to </w:t>
      </w:r>
      <w:r w:rsidRPr="00B238D3">
        <w:rPr>
          <w:rFonts w:ascii="Times New Roman" w:eastAsia="SimSun" w:hAnsi="Times New Roman" w:cs="Times New Roman"/>
          <w:szCs w:val="21"/>
        </w:rPr>
        <w:t>produce a triangular groove.</w:t>
      </w:r>
      <w:r w:rsidRPr="00B238D3">
        <w:t xml:space="preserve"> </w:t>
      </w:r>
      <w:r>
        <w:rPr>
          <w:rFonts w:ascii="Times New Roman" w:eastAsia="SimSun" w:hAnsi="Times New Roman" w:cs="Times New Roman"/>
          <w:szCs w:val="21"/>
        </w:rPr>
        <w:t xml:space="preserve">This assumption </w:t>
      </w:r>
      <w:r w:rsidR="00956DFC">
        <w:rPr>
          <w:rFonts w:ascii="Times New Roman" w:eastAsia="SimSun" w:hAnsi="Times New Roman" w:cs="Times New Roman"/>
          <w:szCs w:val="21"/>
        </w:rPr>
        <w:t>neglected</w:t>
      </w:r>
      <w:r w:rsidRPr="00B238D3">
        <w:rPr>
          <w:rFonts w:ascii="Times New Roman" w:eastAsia="SimSun" w:hAnsi="Times New Roman" w:cs="Times New Roman"/>
          <w:szCs w:val="21"/>
        </w:rPr>
        <w:t xml:space="preserve"> </w:t>
      </w:r>
      <w:r>
        <w:rPr>
          <w:rFonts w:ascii="Times New Roman" w:eastAsia="SimSun" w:hAnsi="Times New Roman" w:cs="Times New Roman"/>
          <w:szCs w:val="21"/>
        </w:rPr>
        <w:t xml:space="preserve">the fact </w:t>
      </w:r>
      <w:r w:rsidRPr="00B238D3">
        <w:rPr>
          <w:rFonts w:ascii="Times New Roman" w:eastAsia="SimSun" w:hAnsi="Times New Roman" w:cs="Times New Roman"/>
          <w:szCs w:val="21"/>
        </w:rPr>
        <w:t xml:space="preserve">that the geometry of the tiny abrasive cutting edges on the grinding wheel surface during grinding is </w:t>
      </w:r>
      <w:r>
        <w:rPr>
          <w:rFonts w:ascii="Times New Roman" w:eastAsia="SimSun" w:hAnsi="Times New Roman" w:cs="Times New Roman"/>
          <w:szCs w:val="21"/>
        </w:rPr>
        <w:t xml:space="preserve">stochastic. </w:t>
      </w:r>
      <w:r w:rsidRPr="00CB7F33">
        <w:rPr>
          <w:rFonts w:ascii="Times New Roman" w:eastAsia="SimSun" w:hAnsi="Times New Roman" w:cs="Times New Roman"/>
          <w:szCs w:val="21"/>
        </w:rPr>
        <w:t xml:space="preserve">Lal et al. </w:t>
      </w:r>
      <w:r>
        <w:rPr>
          <w:rFonts w:ascii="Times New Roman" w:hAnsi="Times New Roman" w:cs="Times New Roman"/>
          <w:color w:val="0033CC"/>
          <w:kern w:val="0"/>
          <w:szCs w:val="21"/>
        </w:rPr>
        <w:fldChar w:fldCharType="begin"/>
      </w:r>
      <w:r w:rsidR="00AC66E4">
        <w:rPr>
          <w:rFonts w:ascii="Times New Roman" w:hAnsi="Times New Roman" w:cs="Times New Roman"/>
          <w:color w:val="0033CC"/>
          <w:kern w:val="0"/>
          <w:szCs w:val="21"/>
        </w:rPr>
        <w:instrText xml:space="preserve"> ADDIN NE.Ref.{4F77957C-7633-4922-B0D7-13DB3295FC84}</w:instrText>
      </w:r>
      <w:r>
        <w:rPr>
          <w:rFonts w:ascii="Times New Roman" w:hAnsi="Times New Roman" w:cs="Times New Roman"/>
          <w:color w:val="0033CC"/>
          <w:kern w:val="0"/>
          <w:szCs w:val="21"/>
        </w:rPr>
        <w:fldChar w:fldCharType="separate"/>
      </w:r>
      <w:r w:rsidR="00762D87">
        <w:rPr>
          <w:rFonts w:ascii="Times New Roman" w:hAnsi="Times New Roman" w:cs="Times New Roman"/>
          <w:color w:val="0000FF"/>
          <w:kern w:val="0"/>
          <w:szCs w:val="21"/>
          <w:lang w:eastAsia="en-US"/>
        </w:rPr>
        <w:t>[54]</w:t>
      </w:r>
      <w:r>
        <w:rPr>
          <w:rFonts w:ascii="Times New Roman" w:hAnsi="Times New Roman" w:cs="Times New Roman"/>
          <w:color w:val="0033CC"/>
          <w:kern w:val="0"/>
          <w:szCs w:val="21"/>
        </w:rPr>
        <w:fldChar w:fldCharType="end"/>
      </w:r>
      <w:r>
        <w:rPr>
          <w:rFonts w:ascii="Times New Roman" w:hAnsi="Times New Roman" w:cs="Times New Roman"/>
          <w:color w:val="0033CC"/>
          <w:kern w:val="0"/>
          <w:szCs w:val="21"/>
        </w:rPr>
        <w:t xml:space="preserve"> </w:t>
      </w:r>
      <w:r w:rsidRPr="00CB7F33">
        <w:rPr>
          <w:rFonts w:ascii="Times New Roman" w:eastAsia="SimSun" w:hAnsi="Times New Roman" w:cs="Times New Roman"/>
          <w:szCs w:val="21"/>
        </w:rPr>
        <w:t xml:space="preserve">conducted experiments on a single abrasive </w:t>
      </w:r>
      <w:r w:rsidR="004B1718" w:rsidRPr="004B1718">
        <w:rPr>
          <w:rFonts w:ascii="Times New Roman" w:eastAsia="SimSun" w:hAnsi="Times New Roman" w:cs="Times New Roman"/>
          <w:color w:val="000000" w:themeColor="text1"/>
          <w:szCs w:val="21"/>
        </w:rPr>
        <w:t>grit</w:t>
      </w:r>
      <w:r w:rsidRPr="00CB7F33">
        <w:rPr>
          <w:rFonts w:ascii="Times New Roman" w:eastAsia="SimSun" w:hAnsi="Times New Roman" w:cs="Times New Roman"/>
          <w:szCs w:val="21"/>
        </w:rPr>
        <w:t xml:space="preserve"> under fine grinding conditions</w:t>
      </w:r>
      <w:r>
        <w:rPr>
          <w:rFonts w:ascii="Times New Roman" w:eastAsia="SimSun" w:hAnsi="Times New Roman" w:cs="Times New Roman"/>
          <w:szCs w:val="21"/>
        </w:rPr>
        <w:t xml:space="preserve"> </w:t>
      </w:r>
      <w:r w:rsidRPr="00CB7F33">
        <w:rPr>
          <w:rFonts w:ascii="Times New Roman" w:eastAsia="SimSun" w:hAnsi="Times New Roman" w:cs="Times New Roman"/>
          <w:szCs w:val="21"/>
        </w:rPr>
        <w:t xml:space="preserve">and </w:t>
      </w:r>
      <w:ins w:id="254" w:author="Anupam Agrawal" w:date="2020-07-19T16:40:00Z">
        <w:r w:rsidR="005C13B6">
          <w:rPr>
            <w:rFonts w:ascii="Times New Roman" w:eastAsia="SimSun" w:hAnsi="Times New Roman" w:cs="Times New Roman"/>
            <w:szCs w:val="21"/>
          </w:rPr>
          <w:t xml:space="preserve">modeled </w:t>
        </w:r>
      </w:ins>
      <w:del w:id="255" w:author="Anupam Agrawal" w:date="2020-07-19T16:40:00Z">
        <w:r w:rsidDel="005C13B6">
          <w:rPr>
            <w:rFonts w:ascii="Times New Roman" w:eastAsia="SimSun" w:hAnsi="Times New Roman" w:cs="Times New Roman"/>
            <w:szCs w:val="21"/>
          </w:rPr>
          <w:delText>approache</w:delText>
        </w:r>
        <w:r w:rsidRPr="00CB7F33" w:rsidDel="005C13B6">
          <w:rPr>
            <w:rFonts w:ascii="Times New Roman" w:eastAsia="SimSun" w:hAnsi="Times New Roman" w:cs="Times New Roman"/>
            <w:szCs w:val="21"/>
          </w:rPr>
          <w:delText xml:space="preserve">d </w:delText>
        </w:r>
      </w:del>
      <w:r w:rsidRPr="00CB7F33">
        <w:rPr>
          <w:rFonts w:ascii="Times New Roman" w:eastAsia="SimSun" w:hAnsi="Times New Roman" w:cs="Times New Roman"/>
          <w:szCs w:val="21"/>
        </w:rPr>
        <w:t xml:space="preserve">the tip of the abrasive </w:t>
      </w:r>
      <w:r w:rsidR="004B1718"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CB7F33">
        <w:rPr>
          <w:rFonts w:ascii="Times New Roman" w:eastAsia="SimSun" w:hAnsi="Times New Roman" w:cs="Times New Roman"/>
          <w:szCs w:val="21"/>
        </w:rPr>
        <w:t xml:space="preserve"> using the arc method. The</w:t>
      </w:r>
      <w:r>
        <w:rPr>
          <w:rFonts w:ascii="Times New Roman" w:eastAsia="SimSun" w:hAnsi="Times New Roman" w:cs="Times New Roman"/>
          <w:szCs w:val="21"/>
        </w:rPr>
        <w:t xml:space="preserve">y </w:t>
      </w:r>
      <w:r w:rsidRPr="00CB7F33">
        <w:rPr>
          <w:rFonts w:ascii="Times New Roman" w:eastAsia="SimSun" w:hAnsi="Times New Roman" w:cs="Times New Roman"/>
          <w:szCs w:val="21"/>
        </w:rPr>
        <w:t xml:space="preserve">proposed that the grooves generated by a single abrasive </w:t>
      </w:r>
      <w:r w:rsidR="004B1718" w:rsidRPr="004B1718">
        <w:rPr>
          <w:rFonts w:ascii="Times New Roman" w:eastAsia="SimSun" w:hAnsi="Times New Roman" w:cs="Times New Roman"/>
          <w:color w:val="000000" w:themeColor="text1"/>
          <w:szCs w:val="21"/>
        </w:rPr>
        <w:t>grit</w:t>
      </w:r>
      <w:r w:rsidRPr="00CB7F33">
        <w:rPr>
          <w:rFonts w:ascii="Times New Roman" w:eastAsia="SimSun" w:hAnsi="Times New Roman" w:cs="Times New Roman"/>
          <w:szCs w:val="21"/>
        </w:rPr>
        <w:t xml:space="preserve"> can be approximated by </w:t>
      </w:r>
      <w:r>
        <w:rPr>
          <w:rFonts w:ascii="Times New Roman" w:eastAsia="SimSun" w:hAnsi="Times New Roman" w:cs="Times New Roman"/>
          <w:szCs w:val="21"/>
        </w:rPr>
        <w:t xml:space="preserve">a </w:t>
      </w:r>
      <w:r w:rsidRPr="00CB7F33">
        <w:rPr>
          <w:rFonts w:ascii="Times New Roman" w:eastAsia="SimSun" w:hAnsi="Times New Roman" w:cs="Times New Roman"/>
          <w:szCs w:val="21"/>
        </w:rPr>
        <w:t>circular arc.</w:t>
      </w:r>
      <w:r w:rsidRPr="00986252">
        <w:t xml:space="preserve"> </w:t>
      </w:r>
      <w:r w:rsidRPr="00986252">
        <w:rPr>
          <w:rFonts w:ascii="Times New Roman" w:eastAsia="SimSun" w:hAnsi="Times New Roman" w:cs="Times New Roman"/>
          <w:szCs w:val="21"/>
        </w:rPr>
        <w:t xml:space="preserve">Based on </w:t>
      </w:r>
      <w:r w:rsidRPr="00986252">
        <w:rPr>
          <w:rFonts w:ascii="Times New Roman" w:eastAsia="SimSun" w:hAnsi="Times New Roman" w:cs="Times New Roman"/>
          <w:szCs w:val="21"/>
        </w:rPr>
        <w:lastRenderedPageBreak/>
        <w:t xml:space="preserve">this </w:t>
      </w:r>
      <w:r>
        <w:rPr>
          <w:rFonts w:ascii="Times New Roman" w:eastAsia="SimSun" w:hAnsi="Times New Roman" w:cs="Times New Roman"/>
          <w:szCs w:val="21"/>
        </w:rPr>
        <w:t>assumption</w:t>
      </w:r>
      <w:r w:rsidRPr="00986252">
        <w:rPr>
          <w:rFonts w:ascii="Times New Roman" w:eastAsia="SimSun" w:hAnsi="Times New Roman" w:cs="Times New Roman"/>
          <w:szCs w:val="21"/>
        </w:rPr>
        <w:t xml:space="preserve">, Agarwal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NE.Ref.{F6B70811-BE39-4DD8-99B1-10F257F43A8C}</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[55, 56]</w:t>
      </w:r>
      <w:r w:rsidRPr="00DE5BC5">
        <w:rPr>
          <w:rFonts w:ascii="Times New Roman" w:hAnsi="Times New Roman" w:cs="Times New Roman"/>
          <w:color w:val="0033CC"/>
          <w:kern w:val="0"/>
          <w:szCs w:val="21"/>
          <w:vertAlign w:val="superscript"/>
        </w:rPr>
        <w:fldChar w:fldCharType="end"/>
      </w:r>
      <w:r w:rsidRPr="00DE5BC5">
        <w:rPr>
          <w:rFonts w:ascii="Times New Roman" w:hAnsi="Times New Roman" w:cs="Times New Roman"/>
          <w:color w:val="0033CC"/>
          <w:kern w:val="0"/>
          <w:szCs w:val="21"/>
          <w:vertAlign w:val="superscript"/>
        </w:rPr>
        <w:t xml:space="preserve"> </w:t>
      </w:r>
      <w:r w:rsidRPr="00986252">
        <w:rPr>
          <w:rFonts w:ascii="Times New Roman" w:eastAsia="SimSun" w:hAnsi="Times New Roman" w:cs="Times New Roman"/>
          <w:szCs w:val="21"/>
        </w:rPr>
        <w:t xml:space="preserve">approximated the grooves produced by a single abrasive </w:t>
      </w:r>
      <w:r w:rsidR="004B1718" w:rsidRPr="004B1718">
        <w:rPr>
          <w:rFonts w:ascii="Times New Roman" w:eastAsia="SimSun" w:hAnsi="Times New Roman" w:cs="Times New Roman"/>
          <w:color w:val="000000" w:themeColor="text1"/>
          <w:szCs w:val="21"/>
        </w:rPr>
        <w:t>grit</w:t>
      </w:r>
      <w:r w:rsidRPr="00986252">
        <w:rPr>
          <w:rFonts w:ascii="Times New Roman" w:eastAsia="SimSun" w:hAnsi="Times New Roman" w:cs="Times New Roman"/>
          <w:szCs w:val="21"/>
        </w:rPr>
        <w:t xml:space="preserve"> on the surface of the workpiece with </w:t>
      </w:r>
      <w:r>
        <w:rPr>
          <w:rFonts w:ascii="Times New Roman" w:eastAsia="SimSun" w:hAnsi="Times New Roman" w:cs="Times New Roman"/>
          <w:szCs w:val="21"/>
        </w:rPr>
        <w:t xml:space="preserve">a </w:t>
      </w:r>
      <w:r w:rsidRPr="00986252">
        <w:rPr>
          <w:rFonts w:ascii="Times New Roman" w:eastAsia="SimSun" w:hAnsi="Times New Roman" w:cs="Times New Roman"/>
          <w:szCs w:val="21"/>
        </w:rPr>
        <w:t>circular arc, and proposed a new analytical surface roughness</w:t>
      </w:r>
      <w:r>
        <w:rPr>
          <w:rFonts w:ascii="Times New Roman" w:eastAsia="SimSun" w:hAnsi="Times New Roman" w:cs="Times New Roman"/>
          <w:szCs w:val="21"/>
        </w:rPr>
        <w:t xml:space="preserve"> model, </w:t>
      </w:r>
      <w:r w:rsidR="00BF1CF4">
        <w:rPr>
          <w:rFonts w:ascii="Times New Roman" w:eastAsia="SimSun" w:hAnsi="Times New Roman" w:cs="Times New Roman"/>
          <w:szCs w:val="21"/>
        </w:rPr>
        <w:t xml:space="preserve">by assuming the </w:t>
      </w:r>
      <w:r w:rsidRPr="00986252">
        <w:rPr>
          <w:rFonts w:ascii="Times New Roman" w:eastAsia="SimSun" w:hAnsi="Times New Roman" w:cs="Times New Roman"/>
          <w:szCs w:val="21"/>
        </w:rPr>
        <w:t>profile generated by the</w:t>
      </w:r>
      <w:r>
        <w:rPr>
          <w:rFonts w:ascii="Times New Roman" w:eastAsia="SimSun" w:hAnsi="Times New Roman" w:cs="Times New Roman"/>
          <w:szCs w:val="21"/>
        </w:rPr>
        <w:t xml:space="preserve"> </w:t>
      </w:r>
      <w:r w:rsidR="004B1718" w:rsidRPr="004B1718">
        <w:rPr>
          <w:rFonts w:ascii="Times New Roman" w:eastAsia="SimSun" w:hAnsi="Times New Roman" w:cs="Times New Roman"/>
          <w:color w:val="000000" w:themeColor="text1"/>
          <w:szCs w:val="21"/>
        </w:rPr>
        <w:t>grit</w:t>
      </w:r>
      <w:r w:rsidRPr="00986252">
        <w:rPr>
          <w:rFonts w:ascii="Times New Roman" w:eastAsia="SimSun" w:hAnsi="Times New Roman" w:cs="Times New Roman"/>
          <w:szCs w:val="21"/>
        </w:rPr>
        <w:t xml:space="preserve"> </w:t>
      </w:r>
      <w:r w:rsidR="00BF1CF4">
        <w:rPr>
          <w:rFonts w:ascii="Times New Roman" w:eastAsia="SimSun" w:hAnsi="Times New Roman" w:cs="Times New Roman"/>
          <w:szCs w:val="21"/>
        </w:rPr>
        <w:t>a</w:t>
      </w:r>
      <w:r w:rsidRPr="00986252">
        <w:rPr>
          <w:rFonts w:ascii="Times New Roman" w:eastAsia="SimSun" w:hAnsi="Times New Roman" w:cs="Times New Roman"/>
          <w:szCs w:val="21"/>
        </w:rPr>
        <w:t>s shown in Fig.</w:t>
      </w:r>
      <w:r w:rsidRPr="00986252">
        <w:t xml:space="preserve"> </w:t>
      </w:r>
      <w:r w:rsidR="00673812">
        <w:rPr>
          <w:rFonts w:ascii="Times New Roman" w:eastAsia="SimSun" w:hAnsi="Times New Roman" w:cs="Times New Roman"/>
          <w:color w:val="0000FF"/>
          <w:szCs w:val="21"/>
        </w:rPr>
        <w:t>12</w:t>
      </w:r>
      <w:r w:rsidRPr="00986252">
        <w:rPr>
          <w:rFonts w:ascii="Times New Roman" w:eastAsia="SimSun" w:hAnsi="Times New Roman" w:cs="Times New Roman"/>
          <w:color w:val="0000FF"/>
          <w:szCs w:val="21"/>
        </w:rPr>
        <w:t>(a)</w:t>
      </w:r>
      <w:r>
        <w:rPr>
          <w:rFonts w:ascii="Times New Roman" w:eastAsia="SimSun" w:hAnsi="Times New Roman" w:cs="Times New Roman"/>
          <w:color w:val="0000FF"/>
          <w:szCs w:val="21"/>
        </w:rPr>
        <w:t xml:space="preserve">. </w:t>
      </w:r>
      <w:r w:rsidR="00DC3F75" w:rsidRPr="00DC3F75">
        <w:rPr>
          <w:rFonts w:ascii="Times New Roman" w:eastAsia="SimSun" w:hAnsi="Times New Roman" w:cs="Times New Roman"/>
          <w:szCs w:val="21"/>
        </w:rPr>
        <w:t>In their method,</w:t>
      </w:r>
      <w:r w:rsidR="00DC3F75">
        <w:rPr>
          <w:rFonts w:ascii="Times New Roman" w:eastAsia="SimSun" w:hAnsi="Times New Roman" w:cs="Times New Roman"/>
          <w:color w:val="0000FF"/>
          <w:szCs w:val="21"/>
        </w:rPr>
        <w:t xml:space="preserve"> t</w:t>
      </w:r>
      <w:r>
        <w:rPr>
          <w:rFonts w:ascii="Times New Roman" w:eastAsia="SimSun" w:hAnsi="Times New Roman" w:cs="Times New Roman"/>
          <w:szCs w:val="21"/>
        </w:rPr>
        <w:t>he</w:t>
      </w:r>
      <w:r w:rsidRPr="00986252">
        <w:rPr>
          <w:rFonts w:ascii="Times New Roman" w:eastAsia="SimSun" w:hAnsi="Times New Roman" w:cs="Times New Roman"/>
          <w:szCs w:val="21"/>
        </w:rPr>
        <w:t xml:space="preserve"> </w:t>
      </w:r>
      <w:r>
        <w:rPr>
          <w:rFonts w:ascii="Times New Roman" w:eastAsia="SimSun" w:hAnsi="Times New Roman" w:cs="Times New Roman"/>
          <w:szCs w:val="21"/>
        </w:rPr>
        <w:t>r</w:t>
      </w:r>
      <w:r w:rsidRPr="00C70F1E">
        <w:rPr>
          <w:rFonts w:ascii="Times New Roman" w:eastAsia="SimSun" w:hAnsi="Times New Roman" w:cs="Times New Roman"/>
          <w:szCs w:val="21"/>
        </w:rPr>
        <w:t>elationship</w:t>
      </w:r>
      <w:r>
        <w:rPr>
          <w:rFonts w:ascii="Times New Roman" w:eastAsia="SimSun" w:hAnsi="Times New Roman" w:cs="Times New Roman"/>
          <w:szCs w:val="21"/>
        </w:rPr>
        <w:t xml:space="preserve"> </w:t>
      </w:r>
      <w:r w:rsidRPr="00C70F1E">
        <w:rPr>
          <w:rFonts w:ascii="Times New Roman" w:eastAsia="SimSun" w:hAnsi="Times New Roman" w:cs="Times New Roman"/>
          <w:szCs w:val="21"/>
        </w:rPr>
        <w:t>between surface roughness and the chip thickness</w:t>
      </w:r>
      <w:r>
        <w:rPr>
          <w:rFonts w:ascii="Times New Roman" w:eastAsia="SimSun" w:hAnsi="Times New Roman" w:cs="Times New Roman"/>
          <w:szCs w:val="21"/>
        </w:rPr>
        <w:t xml:space="preserve"> was developed </w:t>
      </w:r>
      <w:r w:rsidRPr="00C70F1E">
        <w:rPr>
          <w:rFonts w:ascii="Times New Roman" w:eastAsia="SimSun" w:hAnsi="Times New Roman" w:cs="Times New Roman"/>
          <w:szCs w:val="21"/>
        </w:rPr>
        <w:t xml:space="preserve">with the chip thickness as </w:t>
      </w:r>
      <w:r>
        <w:rPr>
          <w:rFonts w:ascii="Times New Roman" w:eastAsia="SimSun" w:hAnsi="Times New Roman" w:cs="Times New Roman"/>
          <w:szCs w:val="21"/>
        </w:rPr>
        <w:t xml:space="preserve">a </w:t>
      </w:r>
      <w:r w:rsidRPr="00C70F1E">
        <w:rPr>
          <w:rFonts w:ascii="Times New Roman" w:eastAsia="SimSun" w:hAnsi="Times New Roman" w:cs="Times New Roman"/>
          <w:szCs w:val="21"/>
        </w:rPr>
        <w:t>random variable.</w:t>
      </w:r>
      <w:r>
        <w:rPr>
          <w:rFonts w:ascii="Times New Roman" w:eastAsia="SimSun" w:hAnsi="Times New Roman" w:cs="Times New Roman"/>
          <w:szCs w:val="21"/>
        </w:rPr>
        <w:t xml:space="preserve"> </w:t>
      </w:r>
      <w:r w:rsidR="00DC3F75">
        <w:rPr>
          <w:rFonts w:ascii="Times New Roman" w:eastAsia="SimSun" w:hAnsi="Times New Roman" w:cs="Times New Roman"/>
          <w:szCs w:val="21"/>
        </w:rPr>
        <w:t xml:space="preserve">However, </w:t>
      </w:r>
      <w:ins w:id="256" w:author="Anupam Agrawal" w:date="2020-07-19T16:40:00Z">
        <w:r w:rsidR="005C13B6">
          <w:rPr>
            <w:rFonts w:ascii="Times New Roman" w:eastAsia="SimSun" w:hAnsi="Times New Roman" w:cs="Times New Roman"/>
            <w:szCs w:val="21"/>
          </w:rPr>
          <w:t>i</w:t>
        </w:r>
      </w:ins>
      <w:del w:id="257" w:author="Anupam Agrawal" w:date="2020-07-19T16:40:00Z">
        <w:r w:rsidR="00DC3F75" w:rsidDel="005C13B6">
          <w:rPr>
            <w:rFonts w:ascii="Times New Roman" w:eastAsia="SimSun" w:hAnsi="Times New Roman" w:cs="Times New Roman"/>
            <w:szCs w:val="21"/>
          </w:rPr>
          <w:delText>I</w:delText>
        </w:r>
      </w:del>
      <w:r w:rsidR="00DC3F75">
        <w:rPr>
          <w:rFonts w:ascii="Times New Roman" w:eastAsia="SimSun" w:hAnsi="Times New Roman" w:cs="Times New Roman"/>
          <w:szCs w:val="21"/>
        </w:rPr>
        <w:t xml:space="preserve">n </w:t>
      </w:r>
      <w:r w:rsidR="00DC3F75">
        <w:rPr>
          <w:rFonts w:ascii="Times New Roman" w:eastAsia="SimSun" w:hAnsi="Times New Roman" w:cs="Times New Roman" w:hint="eastAsia"/>
          <w:szCs w:val="21"/>
        </w:rPr>
        <w:t>th</w:t>
      </w:r>
      <w:r w:rsidR="00DC3F75">
        <w:rPr>
          <w:rFonts w:ascii="Times New Roman" w:eastAsia="SimSun" w:hAnsi="Times New Roman" w:cs="Times New Roman"/>
          <w:szCs w:val="21"/>
        </w:rPr>
        <w:t>eir later work</w:t>
      </w:r>
      <w:r w:rsidR="00DC3F75" w:rsidRPr="00DE5BC5">
        <w:rPr>
          <w:rFonts w:ascii="Times New Roman" w:hAnsi="Times New Roman" w:cs="Times New Roman"/>
          <w:color w:val="0033CC"/>
          <w:kern w:val="0"/>
          <w:szCs w:val="21"/>
          <w:vertAlign w:val="superscript"/>
        </w:rPr>
        <w:fldChar w:fldCharType="begin"/>
      </w:r>
      <w:r w:rsidR="00DC3F75">
        <w:rPr>
          <w:rFonts w:ascii="Times New Roman" w:hAnsi="Times New Roman" w:cs="Times New Roman"/>
          <w:color w:val="0033CC"/>
          <w:kern w:val="0"/>
          <w:szCs w:val="21"/>
          <w:vertAlign w:val="superscript"/>
        </w:rPr>
        <w:instrText xml:space="preserve"> ADDIN NE.Ref.{47D0E649-5620-468A-AC11-2ACA19B64ABD}</w:instrText>
      </w:r>
      <w:r w:rsidR="00DC3F75" w:rsidRPr="00DE5BC5">
        <w:rPr>
          <w:rFonts w:ascii="Times New Roman" w:hAnsi="Times New Roman" w:cs="Times New Roman"/>
          <w:color w:val="0033CC"/>
          <w:kern w:val="0"/>
          <w:szCs w:val="21"/>
          <w:vertAlign w:val="superscript"/>
        </w:rPr>
        <w:fldChar w:fldCharType="separate"/>
      </w:r>
      <w:r w:rsidR="00DC3F75">
        <w:rPr>
          <w:rFonts w:ascii="Times New Roman" w:hAnsi="Times New Roman" w:cs="Times New Roman"/>
          <w:color w:val="0000FF"/>
          <w:kern w:val="0"/>
          <w:szCs w:val="21"/>
          <w:lang w:eastAsia="en-US"/>
        </w:rPr>
        <w:t>[57]</w:t>
      </w:r>
      <w:r w:rsidR="00DC3F75" w:rsidRPr="00DE5BC5">
        <w:rPr>
          <w:rFonts w:ascii="Times New Roman" w:hAnsi="Times New Roman" w:cs="Times New Roman"/>
          <w:color w:val="0033CC"/>
          <w:kern w:val="0"/>
          <w:szCs w:val="21"/>
          <w:vertAlign w:val="superscript"/>
        </w:rPr>
        <w:fldChar w:fldCharType="end"/>
      </w:r>
      <w:r w:rsidR="00DC3F75">
        <w:rPr>
          <w:rFonts w:ascii="Times New Roman" w:eastAsia="SimSun" w:hAnsi="Times New Roman" w:cs="Times New Roman"/>
          <w:szCs w:val="21"/>
        </w:rPr>
        <w:t xml:space="preserve">, </w:t>
      </w:r>
      <w:ins w:id="258" w:author="Anupam Agrawal" w:date="2020-07-19T16:40:00Z">
        <w:r w:rsidR="005C13B6">
          <w:rPr>
            <w:rFonts w:ascii="Times New Roman" w:eastAsia="SimSun" w:hAnsi="Times New Roman" w:cs="Times New Roman"/>
            <w:szCs w:val="21"/>
          </w:rPr>
          <w:t>t</w:t>
        </w:r>
      </w:ins>
      <w:del w:id="259" w:author="Anupam Agrawal" w:date="2020-07-19T16:40:00Z">
        <w:r w:rsidR="00DC3F75" w:rsidDel="005C13B6">
          <w:rPr>
            <w:rFonts w:ascii="Times New Roman" w:eastAsia="SimSun" w:hAnsi="Times New Roman" w:cs="Times New Roman"/>
            <w:szCs w:val="21"/>
          </w:rPr>
          <w:delText>T</w:delText>
        </w:r>
      </w:del>
      <w:r w:rsidR="00DC3F75">
        <w:rPr>
          <w:rFonts w:ascii="Times New Roman" w:eastAsia="SimSun" w:hAnsi="Times New Roman" w:cs="Times New Roman"/>
          <w:szCs w:val="21"/>
        </w:rPr>
        <w:t>hey</w:t>
      </w:r>
      <w:r w:rsidR="00DC3F75" w:rsidRPr="004E644B">
        <w:rPr>
          <w:rFonts w:ascii="Times New Roman" w:eastAsia="SimSun" w:hAnsi="Times New Roman" w:cs="Times New Roman"/>
          <w:szCs w:val="21"/>
        </w:rPr>
        <w:t xml:space="preserve"> </w:t>
      </w:r>
      <w:r w:rsidR="00DC3F75">
        <w:rPr>
          <w:rFonts w:ascii="Times New Roman" w:eastAsia="SimSun" w:hAnsi="Times New Roman" w:cs="Times New Roman"/>
          <w:szCs w:val="21"/>
        </w:rPr>
        <w:t>assumed</w:t>
      </w:r>
      <w:r w:rsidR="00DC3F75" w:rsidRPr="004E644B">
        <w:rPr>
          <w:rFonts w:ascii="Times New Roman" w:eastAsia="SimSun" w:hAnsi="Times New Roman" w:cs="Times New Roman"/>
          <w:szCs w:val="21"/>
        </w:rPr>
        <w:t xml:space="preserve"> that the grooves generated by a single abrasive </w:t>
      </w:r>
      <w:r w:rsidR="00DC3F75" w:rsidRPr="004B1718">
        <w:rPr>
          <w:rFonts w:ascii="Times New Roman" w:eastAsia="SimSun" w:hAnsi="Times New Roman" w:cs="Times New Roman"/>
          <w:color w:val="000000" w:themeColor="text1"/>
          <w:szCs w:val="21"/>
        </w:rPr>
        <w:t>grit</w:t>
      </w:r>
      <w:r w:rsidR="00DC3F75" w:rsidRPr="004E644B">
        <w:rPr>
          <w:rFonts w:ascii="Times New Roman" w:eastAsia="SimSun" w:hAnsi="Times New Roman" w:cs="Times New Roman"/>
          <w:szCs w:val="21"/>
        </w:rPr>
        <w:t xml:space="preserve"> are parabolic</w:t>
      </w:r>
      <w:r w:rsidR="00DC3F75">
        <w:rPr>
          <w:rFonts w:ascii="Times New Roman" w:eastAsia="SimSun" w:hAnsi="Times New Roman" w:cs="Times New Roman"/>
          <w:szCs w:val="21"/>
        </w:rPr>
        <w:t xml:space="preserve"> and </w:t>
      </w:r>
      <w:r w:rsidR="00DC3F75" w:rsidRPr="00986252">
        <w:rPr>
          <w:rFonts w:ascii="Times New Roman" w:eastAsia="SimSun" w:hAnsi="Times New Roman" w:cs="Times New Roman"/>
          <w:szCs w:val="21"/>
        </w:rPr>
        <w:t>the</w:t>
      </w:r>
      <w:r w:rsidR="00DC3F75">
        <w:rPr>
          <w:rFonts w:ascii="Times New Roman" w:eastAsia="SimSun" w:hAnsi="Times New Roman" w:cs="Times New Roman"/>
          <w:szCs w:val="21"/>
        </w:rPr>
        <w:t xml:space="preserve"> p</w:t>
      </w:r>
      <w:r w:rsidR="00DC3F75" w:rsidRPr="00395337">
        <w:rPr>
          <w:rFonts w:ascii="Times New Roman" w:eastAsia="SimSun" w:hAnsi="Times New Roman" w:cs="Times New Roman"/>
          <w:szCs w:val="21"/>
        </w:rPr>
        <w:t xml:space="preserve">araboloid </w:t>
      </w:r>
      <w:r w:rsidR="00DC3F75" w:rsidRPr="00986252">
        <w:rPr>
          <w:rFonts w:ascii="Times New Roman" w:eastAsia="SimSun" w:hAnsi="Times New Roman" w:cs="Times New Roman"/>
          <w:szCs w:val="21"/>
        </w:rPr>
        <w:t>profile generated by the</w:t>
      </w:r>
      <w:r w:rsidR="00DC3F75">
        <w:rPr>
          <w:rFonts w:ascii="Times New Roman" w:eastAsia="SimSun" w:hAnsi="Times New Roman" w:cs="Times New Roman"/>
          <w:szCs w:val="21"/>
        </w:rPr>
        <w:t xml:space="preserve"> </w:t>
      </w:r>
      <w:r w:rsidR="00DC3F75" w:rsidRPr="004B1718">
        <w:rPr>
          <w:rFonts w:ascii="Times New Roman" w:eastAsia="SimSun" w:hAnsi="Times New Roman" w:cs="Times New Roman"/>
          <w:color w:val="000000" w:themeColor="text1"/>
          <w:szCs w:val="21"/>
        </w:rPr>
        <w:t>grit</w:t>
      </w:r>
      <w:r w:rsidR="00DC3F75" w:rsidRPr="00986252">
        <w:rPr>
          <w:rFonts w:ascii="Times New Roman" w:eastAsia="SimSun" w:hAnsi="Times New Roman" w:cs="Times New Roman"/>
          <w:szCs w:val="21"/>
        </w:rPr>
        <w:t xml:space="preserve"> is </w:t>
      </w:r>
      <w:ins w:id="260" w:author="Anupam Agrawal" w:date="2020-07-19T16:41:00Z">
        <w:r w:rsidR="005C13B6">
          <w:rPr>
            <w:rFonts w:ascii="Times New Roman" w:eastAsia="SimSun" w:hAnsi="Times New Roman" w:cs="Times New Roman"/>
            <w:szCs w:val="21"/>
          </w:rPr>
          <w:t>as</w:t>
        </w:r>
      </w:ins>
      <w:del w:id="261" w:author="Anupam Agrawal" w:date="2020-07-19T16:41:00Z">
        <w:r w:rsidR="00DC3F75" w:rsidDel="005C13B6">
          <w:rPr>
            <w:rFonts w:ascii="Times New Roman" w:eastAsia="SimSun" w:hAnsi="Times New Roman" w:cs="Times New Roman"/>
            <w:szCs w:val="21"/>
          </w:rPr>
          <w:delText>what’s</w:delText>
        </w:r>
      </w:del>
      <w:r w:rsidR="00DC3F75">
        <w:rPr>
          <w:rFonts w:ascii="Times New Roman" w:eastAsia="SimSun" w:hAnsi="Times New Roman" w:cs="Times New Roman"/>
          <w:szCs w:val="21"/>
        </w:rPr>
        <w:t xml:space="preserve"> </w:t>
      </w:r>
      <w:r w:rsidR="00DC3F75" w:rsidRPr="00986252">
        <w:rPr>
          <w:rFonts w:ascii="Times New Roman" w:eastAsia="SimSun" w:hAnsi="Times New Roman" w:cs="Times New Roman"/>
          <w:szCs w:val="21"/>
        </w:rPr>
        <w:t>shown in Fig.</w:t>
      </w:r>
      <w:r w:rsidR="00DC3F75" w:rsidRPr="00986252">
        <w:t xml:space="preserve"> </w:t>
      </w:r>
      <w:r w:rsidR="00DC3F75">
        <w:rPr>
          <w:rFonts w:ascii="Times New Roman" w:eastAsia="SimSun" w:hAnsi="Times New Roman" w:cs="Times New Roman"/>
          <w:color w:val="0000FF"/>
          <w:szCs w:val="21"/>
        </w:rPr>
        <w:t>12</w:t>
      </w:r>
      <w:r w:rsidR="00DC3F75" w:rsidRPr="00986252">
        <w:rPr>
          <w:rFonts w:ascii="Times New Roman" w:eastAsia="SimSun" w:hAnsi="Times New Roman" w:cs="Times New Roman"/>
          <w:color w:val="0000FF"/>
          <w:szCs w:val="21"/>
        </w:rPr>
        <w:t>(</w:t>
      </w:r>
      <w:r w:rsidR="00DC3F75">
        <w:rPr>
          <w:rFonts w:ascii="Times New Roman" w:eastAsia="SimSun" w:hAnsi="Times New Roman" w:cs="Times New Roman"/>
          <w:color w:val="0000FF"/>
          <w:szCs w:val="21"/>
        </w:rPr>
        <w:t>b</w:t>
      </w:r>
      <w:r w:rsidR="00DC3F75" w:rsidRPr="00986252">
        <w:rPr>
          <w:rFonts w:ascii="Times New Roman" w:eastAsia="SimSun" w:hAnsi="Times New Roman" w:cs="Times New Roman"/>
          <w:color w:val="0000FF"/>
          <w:szCs w:val="21"/>
        </w:rPr>
        <w:t>)</w:t>
      </w:r>
      <w:r w:rsidR="00DC3F75">
        <w:rPr>
          <w:rFonts w:ascii="Times New Roman" w:eastAsia="SimSun" w:hAnsi="Times New Roman" w:cs="Times New Roman"/>
          <w:color w:val="0000FF"/>
          <w:szCs w:val="21"/>
        </w:rPr>
        <w:t>.</w:t>
      </w:r>
      <w:r w:rsidR="00DC3F75">
        <w:rPr>
          <w:rFonts w:ascii="Times New Roman" w:eastAsia="SimSun" w:hAnsi="Times New Roman" w:cs="Times New Roman"/>
          <w:szCs w:val="21"/>
        </w:rPr>
        <w:t xml:space="preserve"> The authors developed a new </w:t>
      </w:r>
      <w:r w:rsidR="00DC3F75" w:rsidRPr="00E71F20">
        <w:rPr>
          <w:rFonts w:ascii="Times New Roman" w:eastAsia="SimSun" w:hAnsi="Times New Roman" w:cs="Times New Roman"/>
          <w:szCs w:val="21"/>
        </w:rPr>
        <w:t>analytical model</w:t>
      </w:r>
      <w:r w:rsidR="00DC3F75">
        <w:rPr>
          <w:rFonts w:ascii="Times New Roman" w:eastAsia="SimSun" w:hAnsi="Times New Roman" w:cs="Times New Roman"/>
          <w:szCs w:val="21"/>
        </w:rPr>
        <w:t xml:space="preserve"> to predict the</w:t>
      </w:r>
      <w:r w:rsidR="00DC3F75" w:rsidRPr="00E71F20">
        <w:rPr>
          <w:rFonts w:ascii="Times New Roman" w:eastAsia="SimSun" w:hAnsi="Times New Roman" w:cs="Times New Roman"/>
          <w:szCs w:val="21"/>
        </w:rPr>
        <w:t xml:space="preserve"> surface roughness</w:t>
      </w:r>
      <w:r w:rsidR="00DC3F75">
        <w:rPr>
          <w:rFonts w:ascii="Times New Roman" w:eastAsia="SimSun" w:hAnsi="Times New Roman" w:cs="Times New Roman"/>
          <w:szCs w:val="21"/>
        </w:rPr>
        <w:t>.</w:t>
      </w:r>
      <w:r w:rsidR="00DC3F75" w:rsidRPr="00E71F20">
        <w:t xml:space="preserve"> </w:t>
      </w:r>
      <w:r w:rsidR="00DC3F75" w:rsidRPr="00E71F20">
        <w:rPr>
          <w:rFonts w:ascii="Times New Roman" w:eastAsia="SimSun" w:hAnsi="Times New Roman" w:cs="Times New Roman"/>
          <w:szCs w:val="21"/>
        </w:rPr>
        <w:t>In addition to the wheel</w:t>
      </w:r>
      <w:r w:rsidR="00DC3F75">
        <w:rPr>
          <w:rFonts w:ascii="Times New Roman" w:eastAsia="SimSun" w:hAnsi="Times New Roman" w:cs="Times New Roman"/>
          <w:szCs w:val="21"/>
        </w:rPr>
        <w:t xml:space="preserve"> </w:t>
      </w:r>
      <w:r w:rsidR="00DC3F75" w:rsidRPr="00E71F20">
        <w:rPr>
          <w:rFonts w:ascii="Times New Roman" w:eastAsia="SimSun" w:hAnsi="Times New Roman" w:cs="Times New Roman"/>
          <w:szCs w:val="21"/>
        </w:rPr>
        <w:t>microstructure,</w:t>
      </w:r>
      <w:r w:rsidR="00DC3F75">
        <w:rPr>
          <w:rFonts w:ascii="Times New Roman" w:eastAsia="SimSun" w:hAnsi="Times New Roman" w:cs="Times New Roman"/>
          <w:szCs w:val="21"/>
        </w:rPr>
        <w:t xml:space="preserve"> </w:t>
      </w:r>
      <w:r w:rsidR="00DC3F75" w:rsidRPr="00E71F20">
        <w:rPr>
          <w:rFonts w:ascii="Times New Roman" w:eastAsia="SimSun" w:hAnsi="Times New Roman" w:cs="Times New Roman"/>
          <w:szCs w:val="21"/>
        </w:rPr>
        <w:t xml:space="preserve">kinematic and dynamic grinding conditions and material properties were </w:t>
      </w:r>
      <w:r w:rsidR="00DC3F75">
        <w:rPr>
          <w:rFonts w:ascii="Times New Roman" w:eastAsia="SimSun" w:hAnsi="Times New Roman" w:cs="Times New Roman"/>
          <w:szCs w:val="21"/>
        </w:rPr>
        <w:t xml:space="preserve">also </w:t>
      </w:r>
      <w:r w:rsidR="00DC3F75" w:rsidRPr="00E71F20">
        <w:rPr>
          <w:rFonts w:ascii="Times New Roman" w:eastAsia="SimSun" w:hAnsi="Times New Roman" w:cs="Times New Roman"/>
          <w:szCs w:val="21"/>
        </w:rPr>
        <w:t>included in the model</w:t>
      </w:r>
      <w:r w:rsidR="00DC3F75">
        <w:rPr>
          <w:rFonts w:ascii="Times New Roman" w:eastAsia="SimSun" w:hAnsi="Times New Roman" w:cs="Times New Roman"/>
          <w:szCs w:val="21"/>
        </w:rPr>
        <w:t xml:space="preserve">. </w:t>
      </w:r>
      <w:del w:id="262" w:author="Anupam Agrawal" w:date="2020-07-19T16:41:00Z">
        <w:r w:rsidR="00DC3F75" w:rsidDel="005C13B6">
          <w:rPr>
            <w:rFonts w:ascii="Times New Roman" w:eastAsia="SimSun" w:hAnsi="Times New Roman" w:cs="Times New Roman"/>
            <w:szCs w:val="21"/>
          </w:rPr>
          <w:delText>Beside t</w:delText>
        </w:r>
      </w:del>
      <w:ins w:id="263" w:author="Anupam Agrawal" w:date="2020-07-19T16:41:00Z">
        <w:r w:rsidR="005C13B6">
          <w:rPr>
            <w:rFonts w:ascii="Times New Roman" w:eastAsia="SimSun" w:hAnsi="Times New Roman" w:cs="Times New Roman"/>
            <w:szCs w:val="21"/>
          </w:rPr>
          <w:t>T</w:t>
        </w:r>
      </w:ins>
      <w:r w:rsidR="00DC3F75">
        <w:rPr>
          <w:rFonts w:ascii="Times New Roman" w:eastAsia="SimSun" w:hAnsi="Times New Roman" w:cs="Times New Roman"/>
          <w:szCs w:val="21"/>
        </w:rPr>
        <w:t xml:space="preserve">hey </w:t>
      </w:r>
      <w:r w:rsidR="00DC3F75" w:rsidRPr="00E71F20">
        <w:rPr>
          <w:rFonts w:ascii="Times New Roman" w:eastAsia="SimSun" w:hAnsi="Times New Roman" w:cs="Times New Roman"/>
          <w:szCs w:val="21"/>
        </w:rPr>
        <w:t xml:space="preserve">also </w:t>
      </w:r>
      <w:r w:rsidR="00DC3F75">
        <w:rPr>
          <w:rFonts w:ascii="Times New Roman" w:eastAsia="SimSun" w:hAnsi="Times New Roman" w:cs="Times New Roman"/>
          <w:szCs w:val="21"/>
        </w:rPr>
        <w:t xml:space="preserve">considered </w:t>
      </w:r>
      <w:r w:rsidR="00DC3F75" w:rsidRPr="00E71F20">
        <w:rPr>
          <w:rFonts w:ascii="Times New Roman" w:eastAsia="SimSun" w:hAnsi="Times New Roman" w:cs="Times New Roman"/>
          <w:szCs w:val="21"/>
        </w:rPr>
        <w:t xml:space="preserve">the overlapping effect of grooves left by the </w:t>
      </w:r>
      <w:r w:rsidR="00DC3F75" w:rsidRPr="004B1718">
        <w:rPr>
          <w:rFonts w:ascii="Times New Roman" w:eastAsia="SimSun" w:hAnsi="Times New Roman" w:cs="Times New Roman"/>
          <w:color w:val="000000" w:themeColor="text1"/>
          <w:szCs w:val="21"/>
        </w:rPr>
        <w:t>grit</w:t>
      </w:r>
      <w:r w:rsidR="00DC3F75">
        <w:rPr>
          <w:rFonts w:ascii="Times New Roman" w:eastAsia="SimSun" w:hAnsi="Times New Roman" w:cs="Times New Roman"/>
          <w:szCs w:val="21"/>
        </w:rPr>
        <w:t>s</w:t>
      </w:r>
      <w:r w:rsidR="00DC3F75" w:rsidRPr="00E71F20">
        <w:rPr>
          <w:rFonts w:ascii="Times New Roman" w:eastAsia="SimSun" w:hAnsi="Times New Roman" w:cs="Times New Roman"/>
          <w:szCs w:val="21"/>
        </w:rPr>
        <w:t>.</w:t>
      </w:r>
    </w:p>
    <w:p w14:paraId="59483B8F" w14:textId="78CFA49B" w:rsidR="00DB1F5A" w:rsidRDefault="00DB1F5A" w:rsidP="00DB1F5A">
      <w:pPr>
        <w:adjustRightInd w:val="0"/>
        <w:spacing w:beforeLines="50" w:before="156"/>
        <w:ind w:firstLineChars="200" w:firstLine="420"/>
        <w:rPr>
          <w:rFonts w:ascii="Times New Roman" w:eastAsia="SimSun" w:hAnsi="Times New Roman" w:cs="Times New Roman"/>
          <w:szCs w:val="21"/>
        </w:rPr>
      </w:pPr>
    </w:p>
    <w:p w14:paraId="4321B24B" w14:textId="77777777" w:rsidR="00DB1F5A" w:rsidRPr="00FE701A" w:rsidRDefault="00DB1F5A" w:rsidP="00DB1F5A">
      <w:pPr>
        <w:adjustRightInd w:val="0"/>
        <w:snapToGrid w:val="0"/>
        <w:spacing w:beforeLines="50" w:before="156"/>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3E7DE30B" wp14:editId="7E7BEA65">
            <wp:extent cx="2379600" cy="1080000"/>
            <wp:effectExtent l="0" t="0" r="1905" b="6350"/>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a:extLst>
                        <a:ext uri="{28A0092B-C50C-407E-A947-70E740481C1C}">
                          <a14:useLocalDpi xmlns:a14="http://schemas.microsoft.com/office/drawing/2010/main" val="0"/>
                        </a:ext>
                      </a:extLst>
                    </a:blip>
                    <a:srcRect l="824" t="3572" r="3131" b="2549"/>
                    <a:stretch/>
                  </pic:blipFill>
                  <pic:spPr bwMode="auto">
                    <a:xfrm>
                      <a:off x="0" y="0"/>
                      <a:ext cx="23796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E701A">
        <w:rPr>
          <w:rFonts w:ascii="Times New Roman" w:eastAsia="SimSun" w:hAnsi="Times New Roman" w:cs="Times New Roman"/>
          <w:noProof/>
          <w:szCs w:val="21"/>
        </w:rPr>
        <w:drawing>
          <wp:inline distT="0" distB="0" distL="0" distR="0" wp14:anchorId="72DC16E1" wp14:editId="0066AF0D">
            <wp:extent cx="2692800" cy="1080000"/>
            <wp:effectExtent l="0" t="0" r="0" b="6350"/>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6">
                      <a:extLst>
                        <a:ext uri="{28A0092B-C50C-407E-A947-70E740481C1C}">
                          <a14:useLocalDpi xmlns:a14="http://schemas.microsoft.com/office/drawing/2010/main" val="0"/>
                        </a:ext>
                      </a:extLst>
                    </a:blip>
                    <a:srcRect l="906" t="11111" r="1507" b="4626"/>
                    <a:stretch/>
                  </pic:blipFill>
                  <pic:spPr bwMode="auto">
                    <a:xfrm>
                      <a:off x="0" y="0"/>
                      <a:ext cx="26928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EC1BCD0" w14:textId="3181299F" w:rsidR="00DB1F5A" w:rsidRDefault="00DB1F5A" w:rsidP="00DB1F5A">
      <w:pPr>
        <w:adjustRightInd w:val="0"/>
        <w:snapToGrid w:val="0"/>
        <w:rPr>
          <w:rFonts w:ascii="Times New Roman" w:eastAsia="SimSun" w:hAnsi="Times New Roman" w:cs="Times New Roman"/>
          <w:color w:val="0000FF"/>
          <w:sz w:val="18"/>
          <w:szCs w:val="18"/>
        </w:rPr>
      </w:pPr>
      <w:r w:rsidRPr="00A14EB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12</w:t>
      </w:r>
      <w:r w:rsidRPr="00A14EB3">
        <w:rPr>
          <w:rFonts w:ascii="Times New Roman" w:eastAsia="SimSun" w:hAnsi="Times New Roman" w:cs="Times New Roman"/>
          <w:color w:val="0000FF"/>
          <w:sz w:val="18"/>
          <w:szCs w:val="18"/>
        </w:rPr>
        <w:t>. (a).</w:t>
      </w:r>
      <w:r w:rsidRPr="00A14EB3">
        <w:rPr>
          <w:rFonts w:ascii="Times New Roman" w:hAnsi="Times New Roman" w:cs="Times New Roman"/>
          <w:color w:val="0000FF"/>
          <w:sz w:val="18"/>
          <w:szCs w:val="18"/>
        </w:rPr>
        <w:t xml:space="preserve"> </w:t>
      </w:r>
      <w:r w:rsidRPr="00A14EB3">
        <w:rPr>
          <w:rFonts w:ascii="Times New Roman" w:eastAsia="SimSun" w:hAnsi="Times New Roman" w:cs="Times New Roman"/>
          <w:color w:val="0000FF"/>
          <w:sz w:val="18"/>
          <w:szCs w:val="18"/>
        </w:rPr>
        <w:t>Circular arc</w:t>
      </w:r>
      <w:r w:rsidRPr="00A14EB3">
        <w:rPr>
          <w:rFonts w:ascii="Times New Roman" w:hAnsi="Times New Roman" w:cs="Times New Roman"/>
          <w:color w:val="0000FF"/>
          <w:sz w:val="18"/>
          <w:szCs w:val="18"/>
        </w:rPr>
        <w:t xml:space="preserve"> </w:t>
      </w:r>
      <w:r w:rsidRPr="00A14EB3">
        <w:rPr>
          <w:rFonts w:ascii="Times New Roman" w:eastAsia="SimSun" w:hAnsi="Times New Roman" w:cs="Times New Roman"/>
          <w:color w:val="0000FF"/>
          <w:sz w:val="18"/>
          <w:szCs w:val="18"/>
        </w:rPr>
        <w:t xml:space="preserve">profile generated by </w:t>
      </w:r>
      <w:r w:rsidR="004B1718" w:rsidRPr="00673812">
        <w:rPr>
          <w:rFonts w:ascii="Times New Roman" w:eastAsia="SimSun" w:hAnsi="Times New Roman" w:cs="Times New Roman"/>
          <w:color w:val="0000FF"/>
          <w:sz w:val="18"/>
          <w:szCs w:val="18"/>
        </w:rPr>
        <w:t>grit</w:t>
      </w:r>
      <w:r w:rsidRPr="00A14EB3">
        <w:rPr>
          <w:rFonts w:ascii="Times New Roman" w:eastAsia="SimSun" w:hAnsi="Times New Roman" w:cs="Times New Roman"/>
          <w:color w:val="0000FF"/>
          <w:sz w:val="18"/>
          <w:szCs w:val="18"/>
        </w:rPr>
        <w:t xml:space="preserve"> grooves </w:t>
      </w:r>
      <w:r w:rsidRPr="00A14EB3">
        <w:rPr>
          <w:rFonts w:ascii="Times New Roman" w:hAnsi="Times New Roman" w:cs="Times New Roman"/>
          <w:color w:val="0000FF"/>
          <w:kern w:val="0"/>
          <w:sz w:val="18"/>
          <w:szCs w:val="18"/>
          <w:vertAlign w:val="superscript"/>
        </w:rPr>
        <w:fldChar w:fldCharType="begin"/>
      </w:r>
      <w:r w:rsidR="00AC66E4">
        <w:rPr>
          <w:rFonts w:ascii="Times New Roman" w:hAnsi="Times New Roman" w:cs="Times New Roman"/>
          <w:color w:val="0000FF"/>
          <w:kern w:val="0"/>
          <w:sz w:val="18"/>
          <w:szCs w:val="18"/>
          <w:vertAlign w:val="superscript"/>
        </w:rPr>
        <w:instrText xml:space="preserve"> ADDIN NE.Ref.{04D32248-6644-490A-984E-49994E287A91}</w:instrText>
      </w:r>
      <w:r w:rsidRPr="00A14EB3">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[55, 56]</w:t>
      </w:r>
      <w:r w:rsidRPr="00A14EB3">
        <w:rPr>
          <w:rFonts w:ascii="Times New Roman" w:hAnsi="Times New Roman" w:cs="Times New Roman"/>
          <w:color w:val="0000FF"/>
          <w:kern w:val="0"/>
          <w:sz w:val="18"/>
          <w:szCs w:val="18"/>
          <w:vertAlign w:val="superscript"/>
        </w:rPr>
        <w:fldChar w:fldCharType="end"/>
      </w:r>
      <w:r w:rsidRPr="00A14EB3">
        <w:rPr>
          <w:rFonts w:ascii="Times New Roman" w:eastAsia="SimSun" w:hAnsi="Times New Roman" w:cs="Times New Roman"/>
          <w:color w:val="0000FF"/>
          <w:sz w:val="18"/>
          <w:szCs w:val="18"/>
        </w:rPr>
        <w:t>. (b)</w:t>
      </w:r>
      <w:r w:rsidRPr="00A14EB3">
        <w:rPr>
          <w:rFonts w:ascii="Times New Roman" w:hAnsi="Times New Roman" w:cs="Times New Roman"/>
          <w:color w:val="0000FF"/>
          <w:sz w:val="18"/>
          <w:szCs w:val="18"/>
        </w:rPr>
        <w:t xml:space="preserve"> </w:t>
      </w:r>
      <w:r w:rsidRPr="00A14EB3">
        <w:rPr>
          <w:rFonts w:ascii="Times New Roman" w:eastAsia="SimSun" w:hAnsi="Times New Roman" w:cs="Times New Roman"/>
          <w:color w:val="0000FF"/>
          <w:sz w:val="18"/>
          <w:szCs w:val="18"/>
        </w:rPr>
        <w:t xml:space="preserve">Paraboloid profile generated by </w:t>
      </w:r>
      <w:r w:rsidR="004B1718" w:rsidRPr="00673812">
        <w:rPr>
          <w:rFonts w:ascii="Times New Roman" w:eastAsia="SimSun" w:hAnsi="Times New Roman" w:cs="Times New Roman"/>
          <w:color w:val="0000FF"/>
          <w:sz w:val="18"/>
          <w:szCs w:val="18"/>
        </w:rPr>
        <w:t>grit</w:t>
      </w:r>
      <w:r w:rsidRPr="00A14EB3">
        <w:rPr>
          <w:rFonts w:ascii="Times New Roman" w:eastAsia="SimSun" w:hAnsi="Times New Roman" w:cs="Times New Roman"/>
          <w:color w:val="0000FF"/>
          <w:sz w:val="18"/>
          <w:szCs w:val="18"/>
        </w:rPr>
        <w:t xml:space="preserve"> grooves </w:t>
      </w:r>
      <w:r w:rsidRPr="00A14EB3">
        <w:rPr>
          <w:rFonts w:ascii="Times New Roman" w:hAnsi="Times New Roman" w:cs="Times New Roman"/>
          <w:color w:val="0000FF"/>
          <w:kern w:val="0"/>
          <w:sz w:val="18"/>
          <w:szCs w:val="18"/>
          <w:vertAlign w:val="superscript"/>
        </w:rPr>
        <w:fldChar w:fldCharType="begin"/>
      </w:r>
      <w:r w:rsidR="00AC66E4">
        <w:rPr>
          <w:rFonts w:ascii="Times New Roman" w:hAnsi="Times New Roman" w:cs="Times New Roman"/>
          <w:color w:val="0000FF"/>
          <w:kern w:val="0"/>
          <w:sz w:val="18"/>
          <w:szCs w:val="18"/>
          <w:vertAlign w:val="superscript"/>
        </w:rPr>
        <w:instrText xml:space="preserve"> ADDIN NE.Ref.{1766752B-2F9B-403F-87EF-2622FFD4FA40}</w:instrText>
      </w:r>
      <w:r w:rsidRPr="00A14EB3">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[57]</w:t>
      </w:r>
      <w:r w:rsidRPr="00A14EB3">
        <w:rPr>
          <w:rFonts w:ascii="Times New Roman" w:hAnsi="Times New Roman" w:cs="Times New Roman"/>
          <w:color w:val="0000FF"/>
          <w:kern w:val="0"/>
          <w:sz w:val="18"/>
          <w:szCs w:val="18"/>
          <w:vertAlign w:val="superscript"/>
        </w:rPr>
        <w:fldChar w:fldCharType="end"/>
      </w:r>
      <w:r w:rsidRPr="00A14EB3">
        <w:rPr>
          <w:rFonts w:ascii="Times New Roman" w:eastAsia="SimSun" w:hAnsi="Times New Roman" w:cs="Times New Roman"/>
          <w:color w:val="0000FF"/>
          <w:sz w:val="18"/>
          <w:szCs w:val="18"/>
        </w:rPr>
        <w:t>.</w:t>
      </w:r>
    </w:p>
    <w:p w14:paraId="69756209" w14:textId="77777777" w:rsidR="00DB1F5A" w:rsidRPr="00A14EB3" w:rsidRDefault="00DB1F5A" w:rsidP="00DB1F5A">
      <w:pPr>
        <w:adjustRightInd w:val="0"/>
        <w:snapToGrid w:val="0"/>
        <w:rPr>
          <w:rFonts w:ascii="Times New Roman" w:eastAsia="SimSun" w:hAnsi="Times New Roman" w:cs="Times New Roman"/>
          <w:color w:val="0000FF"/>
          <w:sz w:val="18"/>
          <w:szCs w:val="18"/>
        </w:rPr>
      </w:pPr>
    </w:p>
    <w:p w14:paraId="1FF63558" w14:textId="3E646C42" w:rsidR="00DB1F5A" w:rsidRDefault="00370649" w:rsidP="00DB1F5A">
      <w:pPr>
        <w:ind w:firstLineChars="200" w:firstLine="420"/>
        <w:rPr>
          <w:rFonts w:ascii="Times New Roman" w:eastAsia="SimSun" w:hAnsi="Times New Roman" w:cs="Times New Roman"/>
          <w:szCs w:val="21"/>
        </w:rPr>
      </w:pPr>
      <w:ins w:id="264" w:author="Anupam Agrawal" w:date="2020-07-19T16:43:00Z">
        <w:r>
          <w:rPr>
            <w:rFonts w:ascii="Times New Roman" w:eastAsia="SimSun" w:hAnsi="Times New Roman" w:cs="Times New Roman"/>
            <w:szCs w:val="21"/>
          </w:rPr>
          <w:t xml:space="preserve">In </w:t>
        </w:r>
      </w:ins>
      <w:del w:id="265" w:author="Anupam Agrawal" w:date="2020-07-19T16:43:00Z">
        <w:r w:rsidR="008D64DC" w:rsidDel="00370649">
          <w:rPr>
            <w:rFonts w:ascii="Times New Roman" w:eastAsia="SimSun" w:hAnsi="Times New Roman" w:cs="Times New Roman"/>
            <w:szCs w:val="21"/>
          </w:rPr>
          <w:delText xml:space="preserve">Among </w:delText>
        </w:r>
      </w:del>
      <w:r w:rsidR="00DC3F75" w:rsidRPr="00DC3F75">
        <w:rPr>
          <w:rFonts w:ascii="Times New Roman" w:eastAsia="SimSun" w:hAnsi="Times New Roman" w:cs="Times New Roman"/>
          <w:szCs w:val="21"/>
        </w:rPr>
        <w:t>the above studies</w:t>
      </w:r>
      <w:r w:rsidR="00DB1F5A" w:rsidRPr="00AE1CC3">
        <w:rPr>
          <w:rFonts w:ascii="Times New Roman" w:eastAsia="SimSun" w:hAnsi="Times New Roman" w:cs="Times New Roman"/>
          <w:szCs w:val="21"/>
        </w:rPr>
        <w:t>, the undeformed chip thickness models developed</w:t>
      </w:r>
      <w:r w:rsidR="00DB1F5A" w:rsidRPr="004B36DD">
        <w:rPr>
          <w:rFonts w:ascii="Times New Roman" w:eastAsia="SimSun" w:hAnsi="Times New Roman" w:cs="Times New Roman"/>
          <w:szCs w:val="21"/>
        </w:rPr>
        <w:t xml:space="preserve"> </w:t>
      </w:r>
      <w:r w:rsidR="00DB1F5A" w:rsidRPr="00AE1CC3">
        <w:rPr>
          <w:rFonts w:ascii="Times New Roman" w:eastAsia="SimSun" w:hAnsi="Times New Roman" w:cs="Times New Roman"/>
          <w:szCs w:val="21"/>
        </w:rPr>
        <w:t xml:space="preserve">were based on the geometric contact length </w:t>
      </w:r>
      <w:r w:rsidR="00DB1F5A">
        <w:rPr>
          <w:rFonts w:ascii="Times New Roman" w:eastAsia="SimSun" w:hAnsi="Times New Roman" w:cs="Times New Roman"/>
          <w:szCs w:val="21"/>
        </w:rPr>
        <w:t xml:space="preserve">alone </w:t>
      </w:r>
      <w:r w:rsidR="00DB1F5A" w:rsidRPr="00AE1CC3">
        <w:rPr>
          <w:rFonts w:ascii="Times New Roman" w:eastAsia="SimSun" w:hAnsi="Times New Roman" w:cs="Times New Roman"/>
          <w:szCs w:val="21"/>
        </w:rPr>
        <w:t xml:space="preserve">or </w:t>
      </w:r>
      <w:r w:rsidR="00DB1F5A">
        <w:rPr>
          <w:rFonts w:ascii="Times New Roman" w:eastAsia="SimSun" w:hAnsi="Times New Roman" w:cs="Times New Roman"/>
          <w:szCs w:val="21"/>
        </w:rPr>
        <w:t xml:space="preserve">the </w:t>
      </w:r>
      <w:r w:rsidR="00DB1F5A" w:rsidRPr="00AE1CC3">
        <w:rPr>
          <w:rFonts w:ascii="Times New Roman" w:eastAsia="SimSun" w:hAnsi="Times New Roman" w:cs="Times New Roman"/>
          <w:szCs w:val="21"/>
        </w:rPr>
        <w:t xml:space="preserve">contact length obtained </w:t>
      </w:r>
      <w:r w:rsidR="00DB1F5A">
        <w:rPr>
          <w:rFonts w:ascii="Times New Roman" w:eastAsia="SimSun" w:hAnsi="Times New Roman" w:cs="Times New Roman"/>
          <w:szCs w:val="21"/>
        </w:rPr>
        <w:t xml:space="preserve">due to the </w:t>
      </w:r>
      <w:r w:rsidR="00DB1F5A" w:rsidRPr="00AE1CC3">
        <w:rPr>
          <w:rFonts w:ascii="Times New Roman" w:eastAsia="SimSun" w:hAnsi="Times New Roman" w:cs="Times New Roman"/>
          <w:szCs w:val="21"/>
        </w:rPr>
        <w:t xml:space="preserve">combined effect </w:t>
      </w:r>
      <w:r w:rsidR="00DB1F5A" w:rsidRPr="004B36DD">
        <w:rPr>
          <w:rFonts w:ascii="Times New Roman" w:eastAsia="SimSun" w:hAnsi="Times New Roman" w:cs="Times New Roman"/>
          <w:szCs w:val="21"/>
        </w:rPr>
        <w:t>of</w:t>
      </w:r>
      <w:r w:rsidR="00DB1F5A">
        <w:rPr>
          <w:rFonts w:ascii="Times New Roman" w:eastAsia="SimSun" w:hAnsi="Times New Roman" w:cs="Times New Roman"/>
          <w:szCs w:val="21"/>
        </w:rPr>
        <w:t xml:space="preserve"> </w:t>
      </w:r>
      <w:r w:rsidR="00DB1F5A" w:rsidRPr="004B36DD">
        <w:rPr>
          <w:rFonts w:ascii="Times New Roman" w:eastAsia="SimSun" w:hAnsi="Times New Roman" w:cs="Times New Roman"/>
          <w:szCs w:val="21"/>
        </w:rPr>
        <w:t xml:space="preserve">deflection </w:t>
      </w:r>
      <w:r w:rsidR="00DB1F5A" w:rsidRPr="00AE1CC3">
        <w:rPr>
          <w:rFonts w:ascii="Times New Roman" w:eastAsia="SimSun" w:hAnsi="Times New Roman" w:cs="Times New Roman"/>
          <w:szCs w:val="21"/>
        </w:rPr>
        <w:t xml:space="preserve">caused by the grinding wheel-workpiece contact </w:t>
      </w:r>
      <w:r w:rsidR="00DB1F5A">
        <w:rPr>
          <w:rFonts w:ascii="Times New Roman" w:eastAsia="SimSun" w:hAnsi="Times New Roman" w:cs="Times New Roman"/>
          <w:szCs w:val="21"/>
        </w:rPr>
        <w:t xml:space="preserve">and </w:t>
      </w:r>
      <w:r w:rsidR="00DB1F5A" w:rsidRPr="00AE1CC3">
        <w:rPr>
          <w:rFonts w:ascii="Times New Roman" w:eastAsia="SimSun" w:hAnsi="Times New Roman" w:cs="Times New Roman"/>
          <w:szCs w:val="21"/>
        </w:rPr>
        <w:t xml:space="preserve">the geometric grinding contact </w:t>
      </w:r>
      <w:r w:rsidR="00DB1F5A">
        <w:rPr>
          <w:rFonts w:ascii="Times New Roman" w:eastAsia="SimSun" w:hAnsi="Times New Roman" w:cs="Times New Roman"/>
          <w:szCs w:val="21"/>
        </w:rPr>
        <w:t xml:space="preserve">zone, </w:t>
      </w:r>
      <w:r w:rsidR="00DB1F5A" w:rsidRPr="00AE1CC3">
        <w:rPr>
          <w:rFonts w:ascii="Times New Roman" w:eastAsia="SimSun" w:hAnsi="Times New Roman" w:cs="Times New Roman"/>
          <w:szCs w:val="21"/>
        </w:rPr>
        <w:t xml:space="preserve">without considering the wheel and the workpiece </w:t>
      </w:r>
      <w:r w:rsidR="00DB1F5A">
        <w:rPr>
          <w:rFonts w:ascii="Times New Roman" w:eastAsia="SimSun" w:hAnsi="Times New Roman" w:cs="Times New Roman"/>
          <w:szCs w:val="21"/>
        </w:rPr>
        <w:t>e</w:t>
      </w:r>
      <w:r w:rsidR="00DB1F5A" w:rsidRPr="00AE1CC3">
        <w:rPr>
          <w:rFonts w:ascii="Times New Roman" w:eastAsia="SimSun" w:hAnsi="Times New Roman" w:cs="Times New Roman"/>
          <w:szCs w:val="21"/>
        </w:rPr>
        <w:t>lastic deformation caused by contact.</w:t>
      </w:r>
      <w:r w:rsidR="00DB1F5A" w:rsidRPr="004B36DD">
        <w:t xml:space="preserve"> </w:t>
      </w:r>
      <w:r w:rsidR="00DB1F5A" w:rsidRPr="004B36DD">
        <w:rPr>
          <w:rFonts w:ascii="Times New Roman" w:eastAsia="SimSun" w:hAnsi="Times New Roman" w:cs="Times New Roman"/>
          <w:szCs w:val="21"/>
        </w:rPr>
        <w:t xml:space="preserve">However, </w:t>
      </w:r>
      <w:r w:rsidR="00DB1F5A">
        <w:rPr>
          <w:rFonts w:ascii="Times New Roman" w:eastAsia="SimSun" w:hAnsi="Times New Roman" w:cs="Times New Roman"/>
          <w:szCs w:val="21"/>
        </w:rPr>
        <w:t>during the</w:t>
      </w:r>
      <w:r w:rsidR="00DB1F5A" w:rsidRPr="004B36DD">
        <w:rPr>
          <w:rFonts w:ascii="Times New Roman" w:eastAsia="SimSun" w:hAnsi="Times New Roman" w:cs="Times New Roman"/>
          <w:szCs w:val="21"/>
        </w:rPr>
        <w:t xml:space="preserve"> grinding process, the elastic characteristics of the grinding wheel and the workpiece</w:t>
      </w:r>
      <w:r w:rsidR="00DB1F5A">
        <w:rPr>
          <w:rFonts w:ascii="Times New Roman" w:eastAsia="SimSun" w:hAnsi="Times New Roman" w:cs="Times New Roman"/>
          <w:szCs w:val="21"/>
        </w:rPr>
        <w:t xml:space="preserve"> makes </w:t>
      </w:r>
      <w:r w:rsidR="00DB1F5A" w:rsidRPr="004B36DD">
        <w:rPr>
          <w:rFonts w:ascii="Times New Roman" w:eastAsia="SimSun" w:hAnsi="Times New Roman" w:cs="Times New Roman"/>
          <w:szCs w:val="21"/>
        </w:rPr>
        <w:t xml:space="preserve">the contact </w:t>
      </w:r>
      <w:r w:rsidR="00DB1F5A">
        <w:rPr>
          <w:rFonts w:ascii="Times New Roman" w:eastAsia="SimSun" w:hAnsi="Times New Roman" w:cs="Times New Roman"/>
          <w:szCs w:val="21"/>
        </w:rPr>
        <w:t>zone</w:t>
      </w:r>
      <w:r w:rsidR="00DB1F5A" w:rsidRPr="004B36DD">
        <w:rPr>
          <w:rFonts w:ascii="Times New Roman" w:eastAsia="SimSun" w:hAnsi="Times New Roman" w:cs="Times New Roman"/>
          <w:szCs w:val="21"/>
        </w:rPr>
        <w:t xml:space="preserve"> deform</w:t>
      </w:r>
      <w:ins w:id="266" w:author="Anupam Agrawal" w:date="2020-07-19T16:43:00Z">
        <w:r>
          <w:rPr>
            <w:rFonts w:ascii="Times New Roman" w:eastAsia="SimSun" w:hAnsi="Times New Roman" w:cs="Times New Roman"/>
            <w:szCs w:val="21"/>
          </w:rPr>
          <w:t>,</w:t>
        </w:r>
      </w:ins>
      <w:r w:rsidR="00DB1F5A">
        <w:rPr>
          <w:rFonts w:ascii="Times New Roman" w:eastAsia="SimSun" w:hAnsi="Times New Roman" w:cs="Times New Roman"/>
          <w:szCs w:val="21"/>
        </w:rPr>
        <w:t xml:space="preserve"> thereby </w:t>
      </w:r>
      <w:r w:rsidR="00DB1F5A" w:rsidRPr="004B36DD">
        <w:rPr>
          <w:rFonts w:ascii="Times New Roman" w:eastAsia="SimSun" w:hAnsi="Times New Roman" w:cs="Times New Roman"/>
          <w:szCs w:val="21"/>
        </w:rPr>
        <w:t>increas</w:t>
      </w:r>
      <w:r w:rsidR="00DB1F5A">
        <w:rPr>
          <w:rFonts w:ascii="Times New Roman" w:eastAsia="SimSun" w:hAnsi="Times New Roman" w:cs="Times New Roman"/>
          <w:szCs w:val="21"/>
        </w:rPr>
        <w:t>ing</w:t>
      </w:r>
      <w:r w:rsidR="00DB1F5A" w:rsidRPr="004B36DD">
        <w:rPr>
          <w:rFonts w:ascii="Times New Roman" w:eastAsia="SimSun" w:hAnsi="Times New Roman" w:cs="Times New Roman"/>
          <w:szCs w:val="21"/>
        </w:rPr>
        <w:t xml:space="preserve"> the contact length</w:t>
      </w:r>
      <w:r w:rsidR="00DB1F5A">
        <w:rPr>
          <w:rFonts w:ascii="Times New Roman" w:eastAsia="SimSun" w:hAnsi="Times New Roman" w:cs="Times New Roman"/>
          <w:szCs w:val="21"/>
        </w:rPr>
        <w:t>. This result</w:t>
      </w:r>
      <w:ins w:id="267" w:author="Anupam Agrawal" w:date="2020-07-19T16:43:00Z">
        <w:r>
          <w:rPr>
            <w:rFonts w:ascii="Times New Roman" w:eastAsia="SimSun" w:hAnsi="Times New Roman" w:cs="Times New Roman"/>
            <w:szCs w:val="21"/>
          </w:rPr>
          <w:t>s</w:t>
        </w:r>
      </w:ins>
      <w:r w:rsidR="00DB1F5A">
        <w:rPr>
          <w:rFonts w:ascii="Times New Roman" w:eastAsia="SimSun" w:hAnsi="Times New Roman" w:cs="Times New Roman"/>
          <w:szCs w:val="21"/>
        </w:rPr>
        <w:t xml:space="preserve"> </w:t>
      </w:r>
      <w:r w:rsidR="00DB1F5A" w:rsidRPr="004B36DD">
        <w:rPr>
          <w:rFonts w:ascii="Times New Roman" w:eastAsia="SimSun" w:hAnsi="Times New Roman" w:cs="Times New Roman"/>
          <w:szCs w:val="21"/>
        </w:rPr>
        <w:t xml:space="preserve">in the </w:t>
      </w:r>
      <w:r w:rsidR="00DB1F5A">
        <w:rPr>
          <w:rFonts w:ascii="Times New Roman" w:eastAsia="SimSun" w:hAnsi="Times New Roman" w:cs="Times New Roman"/>
          <w:szCs w:val="21"/>
        </w:rPr>
        <w:t xml:space="preserve">real </w:t>
      </w:r>
      <w:r w:rsidR="00DB1F5A" w:rsidRPr="004B36DD">
        <w:rPr>
          <w:rFonts w:ascii="Times New Roman" w:eastAsia="SimSun" w:hAnsi="Times New Roman" w:cs="Times New Roman"/>
          <w:szCs w:val="21"/>
        </w:rPr>
        <w:t xml:space="preserve">contact length being longer than the </w:t>
      </w:r>
      <w:r w:rsidR="00DB1F5A">
        <w:rPr>
          <w:rFonts w:ascii="Times New Roman" w:eastAsia="SimSun" w:hAnsi="Times New Roman" w:cs="Times New Roman"/>
          <w:szCs w:val="21"/>
        </w:rPr>
        <w:t xml:space="preserve">theoretically estimated </w:t>
      </w:r>
      <w:r w:rsidR="00DB1F5A" w:rsidRPr="004B36DD">
        <w:rPr>
          <w:rFonts w:ascii="Times New Roman" w:eastAsia="SimSun" w:hAnsi="Times New Roman" w:cs="Times New Roman"/>
          <w:szCs w:val="21"/>
        </w:rPr>
        <w:t xml:space="preserve">contact length. Therefore, </w:t>
      </w:r>
      <w:ins w:id="268" w:author="Anupam Agrawal" w:date="2020-07-19T16:43:00Z">
        <w:r>
          <w:rPr>
            <w:rFonts w:ascii="Times New Roman" w:eastAsia="SimSun" w:hAnsi="Times New Roman" w:cs="Times New Roman"/>
            <w:szCs w:val="21"/>
          </w:rPr>
          <w:t>a</w:t>
        </w:r>
      </w:ins>
      <w:del w:id="269" w:author="Anupam Agrawal" w:date="2020-07-19T16:43:00Z">
        <w:r w:rsidR="00DB1F5A" w:rsidRPr="004B36DD" w:rsidDel="00370649">
          <w:rPr>
            <w:rFonts w:ascii="Times New Roman" w:eastAsia="SimSun" w:hAnsi="Times New Roman" w:cs="Times New Roman"/>
            <w:szCs w:val="21"/>
          </w:rPr>
          <w:delText>the</w:delText>
        </w:r>
      </w:del>
      <w:r w:rsidR="00DB1F5A" w:rsidRPr="004B36DD">
        <w:rPr>
          <w:rFonts w:ascii="Times New Roman" w:eastAsia="SimSun" w:hAnsi="Times New Roman" w:cs="Times New Roman"/>
          <w:szCs w:val="21"/>
        </w:rPr>
        <w:t xml:space="preserve"> model </w:t>
      </w:r>
      <w:ins w:id="270" w:author="Anupam Agrawal" w:date="2020-07-19T16:43:00Z">
        <w:r>
          <w:rPr>
            <w:rFonts w:ascii="Times New Roman" w:eastAsia="SimSun" w:hAnsi="Times New Roman" w:cs="Times New Roman"/>
            <w:szCs w:val="21"/>
          </w:rPr>
          <w:t xml:space="preserve">that is based on </w:t>
        </w:r>
      </w:ins>
      <w:del w:id="271" w:author="Anupam Agrawal" w:date="2020-07-19T16:43:00Z">
        <w:r w:rsidR="00DB1F5A" w:rsidDel="00370649">
          <w:rPr>
            <w:rFonts w:ascii="Times New Roman" w:eastAsia="SimSun" w:hAnsi="Times New Roman" w:cs="Times New Roman"/>
            <w:szCs w:val="21"/>
          </w:rPr>
          <w:delText>was developed</w:delText>
        </w:r>
        <w:r w:rsidR="00DB1F5A" w:rsidRPr="004B36DD" w:rsidDel="00370649">
          <w:rPr>
            <w:rFonts w:ascii="Times New Roman" w:eastAsia="SimSun" w:hAnsi="Times New Roman" w:cs="Times New Roman"/>
            <w:szCs w:val="21"/>
          </w:rPr>
          <w:delText xml:space="preserve"> </w:delText>
        </w:r>
        <w:r w:rsidR="0046707E" w:rsidRPr="004B36DD" w:rsidDel="00370649">
          <w:rPr>
            <w:rFonts w:ascii="Times New Roman" w:eastAsia="SimSun" w:hAnsi="Times New Roman" w:cs="Times New Roman"/>
            <w:szCs w:val="21"/>
          </w:rPr>
          <w:delText>by</w:delText>
        </w:r>
        <w:r w:rsidR="0046707E" w:rsidDel="00370649">
          <w:rPr>
            <w:rFonts w:ascii="Times New Roman" w:eastAsia="SimSun" w:hAnsi="Times New Roman" w:cs="Times New Roman"/>
            <w:szCs w:val="21"/>
          </w:rPr>
          <w:delText xml:space="preserve"> considering</w:delText>
        </w:r>
        <w:r w:rsidR="00DB1F5A" w:rsidDel="00370649">
          <w:rPr>
            <w:rFonts w:ascii="Times New Roman" w:eastAsia="SimSun" w:hAnsi="Times New Roman" w:cs="Times New Roman"/>
            <w:szCs w:val="21"/>
          </w:rPr>
          <w:delText xml:space="preserve"> that </w:delText>
        </w:r>
      </w:del>
      <w:r w:rsidR="00DB1F5A">
        <w:rPr>
          <w:rFonts w:ascii="Times New Roman" w:eastAsia="SimSun" w:hAnsi="Times New Roman" w:cs="Times New Roman"/>
          <w:szCs w:val="21"/>
        </w:rPr>
        <w:t xml:space="preserve">the </w:t>
      </w:r>
      <w:r w:rsidR="00DB1F5A" w:rsidRPr="004B36DD">
        <w:rPr>
          <w:rFonts w:ascii="Times New Roman" w:eastAsia="SimSun" w:hAnsi="Times New Roman" w:cs="Times New Roman"/>
          <w:szCs w:val="21"/>
        </w:rPr>
        <w:t xml:space="preserve">geometric contact length </w:t>
      </w:r>
      <w:r w:rsidR="00DB1F5A">
        <w:rPr>
          <w:rFonts w:ascii="Times New Roman" w:eastAsia="SimSun" w:hAnsi="Times New Roman" w:cs="Times New Roman"/>
          <w:szCs w:val="21"/>
        </w:rPr>
        <w:t xml:space="preserve">does not correctly consider </w:t>
      </w:r>
      <w:r w:rsidR="00DB1F5A" w:rsidRPr="004B36DD">
        <w:rPr>
          <w:rFonts w:ascii="Times New Roman" w:eastAsia="SimSun" w:hAnsi="Times New Roman" w:cs="Times New Roman"/>
          <w:szCs w:val="21"/>
        </w:rPr>
        <w:t>the influence of the undeformed chip</w:t>
      </w:r>
      <w:r w:rsidR="00DB1F5A" w:rsidRPr="00D46D1E">
        <w:rPr>
          <w:rFonts w:ascii="Times New Roman" w:eastAsia="SimSun" w:hAnsi="Times New Roman" w:cs="Times New Roman"/>
          <w:szCs w:val="21"/>
        </w:rPr>
        <w:t xml:space="preserve"> </w:t>
      </w:r>
      <w:r w:rsidR="00DB1F5A" w:rsidRPr="004B36DD">
        <w:rPr>
          <w:rFonts w:ascii="Times New Roman" w:eastAsia="SimSun" w:hAnsi="Times New Roman" w:cs="Times New Roman"/>
          <w:szCs w:val="21"/>
        </w:rPr>
        <w:t>thickness.</w:t>
      </w:r>
      <w:r w:rsidR="00DB1F5A" w:rsidRPr="00D46D1E">
        <w:t xml:space="preserve"> </w:t>
      </w:r>
      <w:r w:rsidR="00DB1F5A" w:rsidRPr="00D46D1E">
        <w:rPr>
          <w:rFonts w:ascii="Times New Roman" w:eastAsia="SimSun" w:hAnsi="Times New Roman" w:cs="Times New Roman"/>
          <w:szCs w:val="21"/>
        </w:rPr>
        <w:t xml:space="preserve">Based on this, </w:t>
      </w:r>
      <w:r w:rsidR="00DB1F5A" w:rsidRPr="002626E0">
        <w:rPr>
          <w:rFonts w:ascii="Times New Roman" w:eastAsia="SimSun" w:hAnsi="Times New Roman" w:cs="Times New Roman"/>
          <w:szCs w:val="21"/>
        </w:rPr>
        <w:t>Agarwal et al.</w:t>
      </w:r>
      <w:r w:rsidR="00DB1F5A">
        <w:rPr>
          <w:rFonts w:ascii="Times New Roman" w:eastAsia="SimSun" w:hAnsi="Times New Roman" w:cs="Times New Roman"/>
          <w:szCs w:val="21"/>
        </w:rPr>
        <w:t xml:space="preserve"> </w:t>
      </w:r>
      <w:r w:rsidR="00DB1F5A"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NE.Ref.{FADE8E91-8FB7-4033-B12B-5E1C3BF38BEC}</w:instrText>
      </w:r>
      <w:r w:rsidR="00DB1F5A"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[58]</w:t>
      </w:r>
      <w:r w:rsidR="00DB1F5A" w:rsidRPr="00DE5BC5">
        <w:rPr>
          <w:rFonts w:ascii="Times New Roman" w:hAnsi="Times New Roman" w:cs="Times New Roman"/>
          <w:color w:val="0033CC"/>
          <w:kern w:val="0"/>
          <w:szCs w:val="21"/>
          <w:vertAlign w:val="superscript"/>
        </w:rPr>
        <w:fldChar w:fldCharType="end"/>
      </w:r>
      <w:r w:rsidR="00DB1F5A" w:rsidRPr="00DE5BC5">
        <w:rPr>
          <w:rFonts w:ascii="Times New Roman" w:hAnsi="Times New Roman" w:cs="Times New Roman"/>
          <w:color w:val="0033CC"/>
          <w:kern w:val="0"/>
          <w:szCs w:val="21"/>
          <w:vertAlign w:val="superscript"/>
        </w:rPr>
        <w:t xml:space="preserve"> </w:t>
      </w:r>
      <w:r w:rsidR="00DB1F5A" w:rsidRPr="00D46D1E">
        <w:rPr>
          <w:rFonts w:ascii="Times New Roman" w:eastAsia="SimSun" w:hAnsi="Times New Roman" w:cs="Times New Roman"/>
          <w:szCs w:val="21"/>
        </w:rPr>
        <w:t xml:space="preserve">improved </w:t>
      </w:r>
      <w:r w:rsidR="00DB1F5A">
        <w:rPr>
          <w:rFonts w:ascii="Times New Roman" w:eastAsia="SimSun" w:hAnsi="Times New Roman" w:cs="Times New Roman"/>
          <w:szCs w:val="21"/>
        </w:rPr>
        <w:t>their own model</w:t>
      </w:r>
      <w:r w:rsidR="00DB1F5A" w:rsidRPr="00D46D1E">
        <w:rPr>
          <w:rFonts w:ascii="Times New Roman" w:eastAsia="SimSun" w:hAnsi="Times New Roman" w:cs="Times New Roman"/>
          <w:szCs w:val="21"/>
        </w:rPr>
        <w:t>.</w:t>
      </w:r>
      <w:r w:rsidR="00DB1F5A">
        <w:rPr>
          <w:rFonts w:ascii="Times New Roman" w:eastAsia="SimSun" w:hAnsi="Times New Roman" w:cs="Times New Roman"/>
          <w:szCs w:val="21"/>
        </w:rPr>
        <w:t xml:space="preserve"> T</w:t>
      </w:r>
      <w:r w:rsidR="00DB1F5A" w:rsidRPr="00D46D1E">
        <w:rPr>
          <w:rFonts w:ascii="Times New Roman" w:eastAsia="SimSun" w:hAnsi="Times New Roman" w:cs="Times New Roman"/>
          <w:szCs w:val="21"/>
        </w:rPr>
        <w:t>he</w:t>
      </w:r>
      <w:ins w:id="272" w:author="Anupam Agrawal" w:date="2020-07-19T16:44:00Z">
        <w:r>
          <w:rPr>
            <w:rFonts w:ascii="Times New Roman" w:eastAsia="SimSun" w:hAnsi="Times New Roman" w:cs="Times New Roman"/>
            <w:szCs w:val="21"/>
          </w:rPr>
          <w:t>ir</w:t>
        </w:r>
      </w:ins>
      <w:r w:rsidR="00DB1F5A" w:rsidRPr="00D46D1E">
        <w:rPr>
          <w:rFonts w:ascii="Times New Roman" w:eastAsia="SimSun" w:hAnsi="Times New Roman" w:cs="Times New Roman"/>
          <w:szCs w:val="21"/>
        </w:rPr>
        <w:t xml:space="preserve"> new model </w:t>
      </w:r>
      <w:r w:rsidR="00DB1F5A">
        <w:rPr>
          <w:rFonts w:ascii="Times New Roman" w:eastAsia="SimSun" w:hAnsi="Times New Roman" w:cs="Times New Roman"/>
          <w:szCs w:val="21"/>
        </w:rPr>
        <w:t xml:space="preserve">was developed on the basis of </w:t>
      </w:r>
      <w:r w:rsidR="00DB1F5A" w:rsidRPr="0006128F">
        <w:rPr>
          <w:rFonts w:ascii="Times New Roman" w:eastAsia="SimSun" w:hAnsi="Times New Roman" w:cs="Times New Roman"/>
          <w:szCs w:val="21"/>
        </w:rPr>
        <w:t>the</w:t>
      </w:r>
      <w:r w:rsidR="00DB1F5A">
        <w:rPr>
          <w:rFonts w:ascii="Times New Roman" w:eastAsia="SimSun" w:hAnsi="Times New Roman" w:cs="Times New Roman"/>
          <w:szCs w:val="21"/>
        </w:rPr>
        <w:t xml:space="preserve"> </w:t>
      </w:r>
      <w:r w:rsidR="00DB1F5A" w:rsidRPr="0006128F">
        <w:rPr>
          <w:rFonts w:ascii="Times New Roman" w:eastAsia="SimSun" w:hAnsi="Times New Roman" w:cs="Times New Roman"/>
          <w:szCs w:val="21"/>
        </w:rPr>
        <w:t>real contact</w:t>
      </w:r>
      <w:r w:rsidR="00DB1F5A">
        <w:rPr>
          <w:rFonts w:ascii="Times New Roman" w:eastAsia="SimSun" w:hAnsi="Times New Roman" w:cs="Times New Roman"/>
          <w:szCs w:val="21"/>
        </w:rPr>
        <w:t xml:space="preserve"> </w:t>
      </w:r>
      <w:r w:rsidR="00DB1F5A" w:rsidRPr="0006128F">
        <w:rPr>
          <w:rFonts w:ascii="Times New Roman" w:eastAsia="SimSun" w:hAnsi="Times New Roman" w:cs="Times New Roman"/>
          <w:szCs w:val="21"/>
        </w:rPr>
        <w:t>length</w:t>
      </w:r>
      <w:r w:rsidR="00DB1F5A" w:rsidRPr="00D46D1E">
        <w:rPr>
          <w:rFonts w:ascii="Times New Roman" w:eastAsia="SimSun" w:hAnsi="Times New Roman" w:cs="Times New Roman"/>
          <w:szCs w:val="21"/>
        </w:rPr>
        <w:t xml:space="preserve"> </w:t>
      </w:r>
      <w:r w:rsidR="00DB1F5A" w:rsidRPr="0006128F">
        <w:rPr>
          <w:rFonts w:ascii="Times New Roman" w:eastAsia="SimSun" w:hAnsi="Times New Roman" w:cs="Times New Roman"/>
          <w:szCs w:val="21"/>
        </w:rPr>
        <w:t xml:space="preserve">that results from combined contact length due to </w:t>
      </w:r>
      <w:r w:rsidR="00DB1F5A">
        <w:rPr>
          <w:rFonts w:ascii="Times New Roman" w:eastAsia="SimSun" w:hAnsi="Times New Roman" w:cs="Times New Roman"/>
          <w:szCs w:val="21"/>
        </w:rPr>
        <w:t xml:space="preserve">(a) the </w:t>
      </w:r>
      <w:r w:rsidR="00DB1F5A" w:rsidRPr="0006128F">
        <w:rPr>
          <w:rFonts w:ascii="Times New Roman" w:eastAsia="SimSun" w:hAnsi="Times New Roman" w:cs="Times New Roman"/>
          <w:szCs w:val="21"/>
        </w:rPr>
        <w:t xml:space="preserve">wheel–workpiece contact zone deflection and the local deflection due to the microscopic contact at the </w:t>
      </w:r>
      <w:r w:rsidR="004B1718" w:rsidRPr="004B1718">
        <w:rPr>
          <w:rFonts w:ascii="Times New Roman" w:eastAsia="SimSun" w:hAnsi="Times New Roman" w:cs="Times New Roman"/>
          <w:color w:val="000000" w:themeColor="text1"/>
          <w:szCs w:val="21"/>
        </w:rPr>
        <w:t>grit</w:t>
      </w:r>
      <w:r w:rsidR="00DB1F5A" w:rsidRPr="0006128F">
        <w:rPr>
          <w:rFonts w:ascii="Times New Roman" w:eastAsia="SimSun" w:hAnsi="Times New Roman" w:cs="Times New Roman"/>
          <w:szCs w:val="21"/>
        </w:rPr>
        <w:t xml:space="preserve"> level</w:t>
      </w:r>
      <w:ins w:id="273" w:author="Anupam Agrawal" w:date="2020-07-19T16:47:00Z">
        <w:r w:rsidR="0007537E">
          <w:rPr>
            <w:rFonts w:ascii="Times New Roman" w:eastAsia="SimSun" w:hAnsi="Times New Roman" w:cs="Times New Roman"/>
            <w:szCs w:val="21"/>
          </w:rPr>
          <w:t>,</w:t>
        </w:r>
      </w:ins>
      <w:r w:rsidR="00DB1F5A" w:rsidRPr="0006128F">
        <w:rPr>
          <w:rFonts w:ascii="Times New Roman" w:eastAsia="SimSun" w:hAnsi="Times New Roman" w:cs="Times New Roman"/>
          <w:szCs w:val="21"/>
        </w:rPr>
        <w:t xml:space="preserve"> and </w:t>
      </w:r>
      <w:r w:rsidR="00DB1F5A">
        <w:rPr>
          <w:rFonts w:ascii="Times New Roman" w:eastAsia="SimSun" w:hAnsi="Times New Roman" w:cs="Times New Roman"/>
          <w:szCs w:val="21"/>
        </w:rPr>
        <w:t xml:space="preserve">(b) </w:t>
      </w:r>
      <w:r w:rsidR="00DB1F5A" w:rsidRPr="0006128F">
        <w:rPr>
          <w:rFonts w:ascii="Times New Roman" w:eastAsia="SimSun" w:hAnsi="Times New Roman" w:cs="Times New Roman"/>
          <w:szCs w:val="21"/>
        </w:rPr>
        <w:t>contact length due to geometry of depth of cut</w:t>
      </w:r>
      <w:r w:rsidR="00DB1F5A">
        <w:rPr>
          <w:rFonts w:ascii="Times New Roman" w:eastAsia="SimSun" w:hAnsi="Times New Roman" w:cs="Times New Roman"/>
          <w:szCs w:val="21"/>
        </w:rPr>
        <w:t>. C</w:t>
      </w:r>
      <w:r w:rsidR="00DB1F5A" w:rsidRPr="0006128F">
        <w:rPr>
          <w:rFonts w:ascii="Times New Roman" w:eastAsia="SimSun" w:hAnsi="Times New Roman" w:cs="Times New Roman"/>
          <w:szCs w:val="21"/>
        </w:rPr>
        <w:t xml:space="preserve">ompared </w:t>
      </w:r>
      <w:r w:rsidR="00DB1F5A">
        <w:rPr>
          <w:rFonts w:ascii="Times New Roman" w:eastAsia="SimSun" w:hAnsi="Times New Roman" w:cs="Times New Roman"/>
          <w:szCs w:val="21"/>
        </w:rPr>
        <w:t>to</w:t>
      </w:r>
      <w:r w:rsidR="00DB1F5A" w:rsidRPr="0006128F">
        <w:rPr>
          <w:rFonts w:ascii="Times New Roman" w:eastAsia="SimSun" w:hAnsi="Times New Roman" w:cs="Times New Roman"/>
          <w:szCs w:val="21"/>
        </w:rPr>
        <w:t xml:space="preserve"> the undeformed chip thickness model, </w:t>
      </w:r>
      <w:r w:rsidR="00DB1F5A">
        <w:rPr>
          <w:rFonts w:ascii="Times New Roman" w:eastAsia="SimSun" w:hAnsi="Times New Roman" w:cs="Times New Roman"/>
          <w:szCs w:val="21"/>
        </w:rPr>
        <w:t>this model</w:t>
      </w:r>
      <w:r w:rsidR="00DB1F5A" w:rsidRPr="0006128F">
        <w:rPr>
          <w:rFonts w:ascii="Times New Roman" w:eastAsia="SimSun" w:hAnsi="Times New Roman" w:cs="Times New Roman"/>
          <w:szCs w:val="21"/>
        </w:rPr>
        <w:t xml:space="preserve"> can predict surface roughness more accurately.</w:t>
      </w:r>
      <w:r w:rsidR="00DB1F5A">
        <w:rPr>
          <w:rFonts w:ascii="Times New Roman" w:eastAsia="SimSun" w:hAnsi="Times New Roman" w:cs="Times New Roman"/>
          <w:szCs w:val="21"/>
        </w:rPr>
        <w:t xml:space="preserve"> </w:t>
      </w:r>
      <w:r w:rsidR="00DB1F5A" w:rsidRPr="004B5DC1">
        <w:rPr>
          <w:rFonts w:ascii="Times New Roman" w:eastAsia="SimSun" w:hAnsi="Times New Roman" w:cs="Times New Roman"/>
          <w:szCs w:val="21"/>
        </w:rPr>
        <w:t xml:space="preserve">Khare et al. </w:t>
      </w:r>
      <w:r w:rsidR="00DB1F5A"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NE.Ref.{9B938663-A72D-4881-A44F-E7DA0DF0AB5C}</w:instrText>
      </w:r>
      <w:r w:rsidR="00DB1F5A"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[59]</w:t>
      </w:r>
      <w:r w:rsidR="00DB1F5A" w:rsidRPr="00DE5BC5">
        <w:rPr>
          <w:rFonts w:ascii="Times New Roman" w:hAnsi="Times New Roman" w:cs="Times New Roman"/>
          <w:color w:val="0033CC"/>
          <w:kern w:val="0"/>
          <w:szCs w:val="21"/>
          <w:vertAlign w:val="superscript"/>
        </w:rPr>
        <w:fldChar w:fldCharType="end"/>
      </w:r>
      <w:r w:rsidR="00DB1F5A">
        <w:rPr>
          <w:rFonts w:ascii="Times New Roman" w:hAnsi="Times New Roman" w:cs="Times New Roman"/>
          <w:color w:val="0033CC"/>
          <w:kern w:val="0"/>
          <w:szCs w:val="21"/>
          <w:vertAlign w:val="superscript"/>
        </w:rPr>
        <w:t xml:space="preserve"> </w:t>
      </w:r>
      <w:r w:rsidR="00DB1F5A" w:rsidRPr="004B5DC1">
        <w:rPr>
          <w:rFonts w:ascii="Times New Roman" w:eastAsia="SimSun" w:hAnsi="Times New Roman" w:cs="Times New Roman"/>
          <w:szCs w:val="21"/>
        </w:rPr>
        <w:t>assum</w:t>
      </w:r>
      <w:r w:rsidR="00DB1F5A">
        <w:rPr>
          <w:rFonts w:ascii="Times New Roman" w:eastAsia="SimSun" w:hAnsi="Times New Roman" w:cs="Times New Roman"/>
          <w:szCs w:val="21"/>
        </w:rPr>
        <w:t>ed</w:t>
      </w:r>
      <w:r w:rsidR="00DB1F5A" w:rsidRPr="004B5DC1">
        <w:rPr>
          <w:rFonts w:ascii="Times New Roman" w:eastAsia="SimSun" w:hAnsi="Times New Roman" w:cs="Times New Roman"/>
          <w:szCs w:val="21"/>
        </w:rPr>
        <w:t xml:space="preserve"> that the undeformed chip thickness </w:t>
      </w:r>
      <w:r w:rsidR="00DB1F5A">
        <w:rPr>
          <w:rFonts w:ascii="Times New Roman" w:eastAsia="SimSun" w:hAnsi="Times New Roman" w:cs="Times New Roman" w:hint="eastAsia"/>
          <w:szCs w:val="21"/>
        </w:rPr>
        <w:t>follows</w:t>
      </w:r>
      <w:r w:rsidR="00DB1F5A" w:rsidRPr="004B5DC1">
        <w:rPr>
          <w:rFonts w:ascii="Times New Roman" w:eastAsia="SimSun" w:hAnsi="Times New Roman" w:cs="Times New Roman"/>
          <w:szCs w:val="21"/>
        </w:rPr>
        <w:t xml:space="preserve"> the Rayleigh distribution </w:t>
      </w:r>
      <w:r w:rsidR="00DB1F5A">
        <w:rPr>
          <w:rFonts w:ascii="Times New Roman" w:eastAsia="SimSun" w:hAnsi="Times New Roman" w:cs="Times New Roman"/>
          <w:szCs w:val="21"/>
        </w:rPr>
        <w:t xml:space="preserve">and developed an </w:t>
      </w:r>
      <w:r w:rsidR="00DB1F5A" w:rsidRPr="004B5DC1">
        <w:rPr>
          <w:rFonts w:ascii="Times New Roman" w:eastAsia="SimSun" w:hAnsi="Times New Roman" w:cs="Times New Roman"/>
          <w:szCs w:val="21"/>
        </w:rPr>
        <w:t>analytical model</w:t>
      </w:r>
      <w:r w:rsidR="00DB1F5A">
        <w:rPr>
          <w:rFonts w:ascii="Times New Roman" w:eastAsia="SimSun" w:hAnsi="Times New Roman" w:cs="Times New Roman"/>
          <w:szCs w:val="21"/>
        </w:rPr>
        <w:t xml:space="preserve"> on the basis of</w:t>
      </w:r>
      <w:r w:rsidR="00DB1F5A" w:rsidRPr="004B5DC1">
        <w:rPr>
          <w:rFonts w:ascii="Times New Roman" w:eastAsia="SimSun" w:hAnsi="Times New Roman" w:cs="Times New Roman"/>
          <w:szCs w:val="21"/>
        </w:rPr>
        <w:t xml:space="preserve"> the probability density function of the undeformed chip thickness</w:t>
      </w:r>
      <w:r w:rsidR="00DB1F5A">
        <w:rPr>
          <w:rFonts w:ascii="Times New Roman" w:eastAsia="SimSun" w:hAnsi="Times New Roman" w:cs="Times New Roman"/>
          <w:szCs w:val="21"/>
        </w:rPr>
        <w:t xml:space="preserve">. </w:t>
      </w:r>
      <w:r w:rsidR="00DB1F5A" w:rsidRPr="004B5DC1">
        <w:rPr>
          <w:rFonts w:ascii="Times New Roman" w:eastAsia="SimSun" w:hAnsi="Times New Roman" w:cs="Times New Roman"/>
          <w:szCs w:val="21"/>
        </w:rPr>
        <w:t>Th</w:t>
      </w:r>
      <w:r w:rsidR="00DB1F5A">
        <w:rPr>
          <w:rFonts w:ascii="Times New Roman" w:eastAsia="SimSun" w:hAnsi="Times New Roman" w:cs="Times New Roman"/>
          <w:szCs w:val="21"/>
        </w:rPr>
        <w:t>is</w:t>
      </w:r>
      <w:r w:rsidR="00DB1F5A" w:rsidRPr="004B5DC1">
        <w:rPr>
          <w:rFonts w:ascii="Times New Roman" w:eastAsia="SimSun" w:hAnsi="Times New Roman" w:cs="Times New Roman"/>
          <w:szCs w:val="21"/>
        </w:rPr>
        <w:t xml:space="preserve"> model </w:t>
      </w:r>
      <w:r w:rsidR="00DB1F5A">
        <w:rPr>
          <w:rFonts w:ascii="Times New Roman" w:eastAsia="SimSun" w:hAnsi="Times New Roman" w:cs="Times New Roman"/>
          <w:szCs w:val="21"/>
        </w:rPr>
        <w:t>was</w:t>
      </w:r>
      <w:r w:rsidR="00DB1F5A" w:rsidRPr="004B5DC1">
        <w:rPr>
          <w:rFonts w:ascii="Times New Roman" w:eastAsia="SimSun" w:hAnsi="Times New Roman" w:cs="Times New Roman"/>
          <w:szCs w:val="21"/>
        </w:rPr>
        <w:t xml:space="preserve"> mainly </w:t>
      </w:r>
      <w:r w:rsidR="00DB1F5A">
        <w:rPr>
          <w:rFonts w:ascii="Times New Roman" w:eastAsia="SimSun" w:hAnsi="Times New Roman" w:cs="Times New Roman"/>
          <w:szCs w:val="21"/>
        </w:rPr>
        <w:t xml:space="preserve">determined </w:t>
      </w:r>
      <w:r w:rsidR="00DB1F5A" w:rsidRPr="004B5DC1">
        <w:rPr>
          <w:rFonts w:ascii="Times New Roman" w:eastAsia="SimSun" w:hAnsi="Times New Roman" w:cs="Times New Roman"/>
          <w:szCs w:val="21"/>
        </w:rPr>
        <w:t>by the random geometry and random distribution of the cutting edges</w:t>
      </w:r>
      <w:r w:rsidR="00DB1F5A">
        <w:rPr>
          <w:rFonts w:ascii="Times New Roman" w:eastAsia="SimSun" w:hAnsi="Times New Roman" w:cs="Times New Roman"/>
          <w:szCs w:val="21"/>
        </w:rPr>
        <w:t xml:space="preserve"> and was</w:t>
      </w:r>
      <w:r w:rsidR="00DB1F5A" w:rsidRPr="004B5DC1">
        <w:rPr>
          <w:rFonts w:ascii="Times New Roman" w:eastAsia="SimSun" w:hAnsi="Times New Roman" w:cs="Times New Roman"/>
          <w:szCs w:val="21"/>
        </w:rPr>
        <w:t xml:space="preserve"> validated by the experimental</w:t>
      </w:r>
      <w:r w:rsidR="00DB1F5A">
        <w:rPr>
          <w:rFonts w:ascii="Times New Roman" w:eastAsia="SimSun" w:hAnsi="Times New Roman" w:cs="Times New Roman"/>
          <w:szCs w:val="21"/>
        </w:rPr>
        <w:t xml:space="preserve"> results of </w:t>
      </w:r>
      <w:r w:rsidR="00DB1F5A" w:rsidRPr="004B5DC1">
        <w:rPr>
          <w:rFonts w:ascii="Times New Roman" w:eastAsia="SimSun" w:hAnsi="Times New Roman" w:cs="Times New Roman"/>
          <w:szCs w:val="21"/>
        </w:rPr>
        <w:t xml:space="preserve">AISI4340 steel </w:t>
      </w:r>
      <w:r w:rsidR="00DB1F5A">
        <w:rPr>
          <w:rFonts w:ascii="Times New Roman" w:eastAsia="SimSun" w:hAnsi="Times New Roman" w:cs="Times New Roman"/>
          <w:szCs w:val="21"/>
        </w:rPr>
        <w:t xml:space="preserve">in </w:t>
      </w:r>
      <w:r w:rsidR="00DB1F5A" w:rsidRPr="004B5DC1">
        <w:rPr>
          <w:rFonts w:ascii="Times New Roman" w:eastAsia="SimSun" w:hAnsi="Times New Roman" w:cs="Times New Roman"/>
          <w:szCs w:val="21"/>
        </w:rPr>
        <w:t>surface grinding.</w:t>
      </w:r>
    </w:p>
    <w:p w14:paraId="407674E7" w14:textId="60D1B165" w:rsidR="0007537E" w:rsidRDefault="0007537E" w:rsidP="0007537E">
      <w:pPr>
        <w:ind w:firstLineChars="200" w:firstLine="420"/>
        <w:rPr>
          <w:rFonts w:ascii="Times New Roman" w:eastAsia="SimSun" w:hAnsi="Times New Roman" w:cs="Times New Roman"/>
          <w:szCs w:val="21"/>
        </w:rPr>
      </w:pPr>
      <w:r w:rsidRPr="00B16E8A">
        <w:rPr>
          <w:rFonts w:ascii="Times New Roman" w:eastAsia="SimSun" w:hAnsi="Times New Roman" w:cs="Times New Roman"/>
          <w:szCs w:val="21"/>
        </w:rPr>
        <w:t xml:space="preserve">Most of these analytical </w:t>
      </w:r>
      <w:r w:rsidRPr="00B16E8A">
        <w:rPr>
          <w:rFonts w:ascii="Times New Roman" w:eastAsia="SimSun" w:hAnsi="Times New Roman" w:cs="Times New Roman" w:hint="eastAsia"/>
          <w:szCs w:val="21"/>
        </w:rPr>
        <w:t>model</w:t>
      </w:r>
      <w:r w:rsidRPr="00B16E8A">
        <w:rPr>
          <w:rFonts w:ascii="Times New Roman" w:eastAsia="SimSun" w:hAnsi="Times New Roman" w:cs="Times New Roman"/>
          <w:szCs w:val="21"/>
        </w:rPr>
        <w:t>s were developed under the assumption that the undeformed chip thickness follows the Rayleigh distribution while some us</w:t>
      </w:r>
      <w:ins w:id="274" w:author="Anupam Agrawal" w:date="2020-07-19T16:53:00Z">
        <w:r w:rsidR="00B648F9">
          <w:rPr>
            <w:rFonts w:ascii="Times New Roman" w:eastAsia="SimSun" w:hAnsi="Times New Roman" w:cs="Times New Roman"/>
            <w:szCs w:val="21"/>
          </w:rPr>
          <w:t>ed</w:t>
        </w:r>
      </w:ins>
      <w:del w:id="275" w:author="Anupam Agrawal" w:date="2020-07-19T16:53:00Z">
        <w:r w:rsidRPr="00B16E8A" w:rsidDel="00B648F9">
          <w:rPr>
            <w:rFonts w:ascii="Times New Roman" w:eastAsia="SimSun" w:hAnsi="Times New Roman" w:cs="Times New Roman"/>
            <w:szCs w:val="21"/>
          </w:rPr>
          <w:delText>ing</w:delText>
        </w:r>
      </w:del>
      <w:r w:rsidRPr="00B16E8A">
        <w:rPr>
          <w:rFonts w:ascii="Times New Roman" w:eastAsia="SimSun" w:hAnsi="Times New Roman" w:cs="Times New Roman"/>
          <w:szCs w:val="21"/>
        </w:rPr>
        <w:t xml:space="preserve"> the assumption of normal distribution instead of Rayleigh distribution.</w:t>
      </w:r>
      <w:r w:rsidRPr="00B16E8A">
        <w:t xml:space="preserve"> </w:t>
      </w:r>
      <w:r w:rsidRPr="00B16E8A">
        <w:rPr>
          <w:rFonts w:ascii="Times New Roman" w:eastAsia="SimSun" w:hAnsi="Times New Roman" w:cs="Times New Roman"/>
          <w:szCs w:val="21"/>
        </w:rPr>
        <w:t>Based</w:t>
      </w:r>
      <w:r w:rsidRPr="008E5C49">
        <w:rPr>
          <w:rFonts w:ascii="Times New Roman" w:eastAsia="SimSun" w:hAnsi="Times New Roman" w:cs="Times New Roman"/>
          <w:szCs w:val="21"/>
        </w:rPr>
        <w:t xml:space="preserve"> on Malkin</w:t>
      </w:r>
      <w:r>
        <w:rPr>
          <w:rFonts w:ascii="Times New Roman" w:eastAsia="SimSun" w:hAnsi="Times New Roman" w:cs="Times New Roman"/>
          <w:szCs w:val="21"/>
        </w:rPr>
        <w:t>’s</w:t>
      </w:r>
      <w:r w:rsidRPr="008E5C49">
        <w:rPr>
          <w:rFonts w:ascii="Times New Roman" w:eastAsia="SimSun" w:hAnsi="Times New Roman" w:cs="Times New Roman"/>
          <w:szCs w:val="21"/>
        </w:rPr>
        <w:t xml:space="preserve"> model</w:t>
      </w:r>
      <w:r>
        <w:rPr>
          <w:rFonts w:ascii="Times New Roman" w:eastAsia="SimSun" w:hAnsi="Times New Roman" w:cs="Times New Roman"/>
          <w:szCs w:val="21"/>
        </w:rPr>
        <w:t xml:space="preserve"> </w:t>
      </w:r>
      <w:r w:rsidRPr="008E5C49">
        <w:rPr>
          <w:rFonts w:ascii="Times New Roman" w:eastAsia="SimSun" w:hAnsi="Times New Roman" w:cs="Times New Roman"/>
          <w:szCs w:val="21"/>
        </w:rPr>
        <w:t>(Eq.</w:t>
      </w:r>
      <w:r w:rsidRPr="003F4BF1">
        <w:rPr>
          <w:rFonts w:ascii="Times New Roman" w:eastAsia="SimSun" w:hAnsi="Times New Roman" w:cs="Times New Roman"/>
          <w:color w:val="0000FF"/>
          <w:szCs w:val="21"/>
        </w:rPr>
        <w:t>3</w:t>
      </w:r>
      <w:r w:rsidRPr="008E5C49">
        <w:rPr>
          <w:rFonts w:ascii="Times New Roman" w:eastAsia="SimSun" w:hAnsi="Times New Roman" w:cs="Times New Roman"/>
          <w:szCs w:val="21"/>
        </w:rPr>
        <w:t>)</w:t>
      </w:r>
      <w:r>
        <w:rPr>
          <w:rFonts w:ascii="Times New Roman" w:eastAsia="SimSun" w:hAnsi="Times New Roman" w:cs="Times New Roman"/>
          <w:szCs w:val="21"/>
        </w:rPr>
        <w:t>,</w:t>
      </w:r>
      <w:r w:rsidRPr="008E5C49">
        <w:rPr>
          <w:rFonts w:ascii="Times New Roman" w:eastAsia="SimSun" w:hAnsi="Times New Roman" w:cs="Times New Roman"/>
          <w:szCs w:val="21"/>
        </w:rPr>
        <w:t xml:space="preserve"> Ding et al. </w:t>
      </w:r>
      <w:r w:rsidRPr="00DE5BC5">
        <w:rPr>
          <w:rFonts w:ascii="Times New Roman" w:hAnsi="Times New Roman" w:cs="Times New Roman"/>
          <w:color w:val="0033CC"/>
          <w:kern w:val="0"/>
          <w:szCs w:val="21"/>
          <w:vertAlign w:val="superscript"/>
        </w:rPr>
        <w:fldChar w:fldCharType="begin"/>
      </w:r>
      <w:r>
        <w:rPr>
          <w:rFonts w:ascii="Times New Roman" w:hAnsi="Times New Roman" w:cs="Times New Roman"/>
          <w:color w:val="0033CC"/>
          <w:kern w:val="0"/>
          <w:szCs w:val="21"/>
          <w:vertAlign w:val="superscript"/>
        </w:rPr>
        <w:instrText xml:space="preserve"> ADDIN NE.Ref.{D73C3282-E09D-474E-8517-8ABED2B07504}</w:instrText>
      </w:r>
      <w:r w:rsidRPr="00DE5BC5">
        <w:rPr>
          <w:rFonts w:ascii="Times New Roman" w:hAnsi="Times New Roman" w:cs="Times New Roman"/>
          <w:color w:val="0033CC"/>
          <w:kern w:val="0"/>
          <w:szCs w:val="21"/>
          <w:vertAlign w:val="superscript"/>
        </w:rPr>
        <w:fldChar w:fldCharType="separate"/>
      </w:r>
      <w:r>
        <w:rPr>
          <w:rFonts w:ascii="Times New Roman" w:hAnsi="Times New Roman" w:cs="Times New Roman"/>
          <w:color w:val="0000FF"/>
          <w:kern w:val="0"/>
          <w:szCs w:val="21"/>
          <w:lang w:eastAsia="en-US"/>
        </w:rPr>
        <w:t>[60]</w:t>
      </w:r>
      <w:r w:rsidRPr="00DE5BC5">
        <w:rPr>
          <w:rFonts w:ascii="Times New Roman" w:hAnsi="Times New Roman" w:cs="Times New Roman"/>
          <w:color w:val="0033CC"/>
          <w:kern w:val="0"/>
          <w:szCs w:val="21"/>
          <w:vertAlign w:val="superscript"/>
        </w:rPr>
        <w:fldChar w:fldCharType="end"/>
      </w:r>
      <w:r w:rsidRPr="00DE5BC5">
        <w:rPr>
          <w:rFonts w:ascii="Times New Roman" w:hAnsi="Times New Roman" w:cs="Times New Roman"/>
          <w:color w:val="0033CC"/>
          <w:kern w:val="0"/>
          <w:szCs w:val="21"/>
          <w:vertAlign w:val="superscript"/>
        </w:rPr>
        <w:t xml:space="preserve"> </w:t>
      </w:r>
      <w:r>
        <w:rPr>
          <w:rFonts w:ascii="Times New Roman" w:eastAsia="SimSun" w:hAnsi="Times New Roman" w:cs="Times New Roman"/>
          <w:szCs w:val="21"/>
        </w:rPr>
        <w:t xml:space="preserve">developed </w:t>
      </w:r>
      <w:r w:rsidRPr="008E5C49">
        <w:rPr>
          <w:rFonts w:ascii="Times New Roman" w:eastAsia="SimSun" w:hAnsi="Times New Roman" w:cs="Times New Roman"/>
          <w:szCs w:val="21"/>
        </w:rPr>
        <w:t xml:space="preserve">the maximum undeformed </w:t>
      </w:r>
      <w:r>
        <w:rPr>
          <w:rFonts w:ascii="Times New Roman" w:eastAsia="SimSun" w:hAnsi="Times New Roman" w:cs="Times New Roman"/>
          <w:szCs w:val="21"/>
        </w:rPr>
        <w:t>chip</w:t>
      </w:r>
      <w:r w:rsidRPr="008E5C49">
        <w:rPr>
          <w:rFonts w:ascii="Times New Roman" w:eastAsia="SimSun" w:hAnsi="Times New Roman" w:cs="Times New Roman"/>
          <w:szCs w:val="21"/>
        </w:rPr>
        <w:t xml:space="preserve"> thickness model of the CBN grinding wheel </w:t>
      </w:r>
      <w:r>
        <w:rPr>
          <w:rFonts w:ascii="Times New Roman" w:eastAsia="SimSun" w:hAnsi="Times New Roman" w:cs="Times New Roman"/>
          <w:szCs w:val="21"/>
        </w:rPr>
        <w:t xml:space="preserve">by </w:t>
      </w:r>
      <w:r w:rsidRPr="008E5C49">
        <w:rPr>
          <w:rFonts w:ascii="Times New Roman" w:eastAsia="SimSun" w:hAnsi="Times New Roman" w:cs="Times New Roman"/>
          <w:szCs w:val="21"/>
        </w:rPr>
        <w:t xml:space="preserve">using </w:t>
      </w:r>
      <w:r>
        <w:rPr>
          <w:rFonts w:ascii="Times New Roman" w:eastAsia="SimSun" w:hAnsi="Times New Roman" w:cs="Times New Roman"/>
          <w:szCs w:val="21"/>
        </w:rPr>
        <w:t xml:space="preserve">the </w:t>
      </w:r>
      <w:r w:rsidRPr="008E5C49">
        <w:rPr>
          <w:rFonts w:ascii="Times New Roman" w:eastAsia="SimSun" w:hAnsi="Times New Roman" w:cs="Times New Roman"/>
          <w:szCs w:val="21"/>
        </w:rPr>
        <w:t>Johnson transformation and its inverse transformation</w:t>
      </w:r>
      <w:r>
        <w:rPr>
          <w:rFonts w:ascii="Times New Roman" w:eastAsia="SimSun" w:hAnsi="Times New Roman" w:cs="Times New Roman"/>
          <w:szCs w:val="21"/>
        </w:rPr>
        <w:t xml:space="preserve"> which was highlighted earlier in Table 1. </w:t>
      </w:r>
      <w:r w:rsidRPr="00D57D1C">
        <w:rPr>
          <w:rFonts w:ascii="Times New Roman" w:eastAsia="SimSun" w:hAnsi="Times New Roman" w:cs="Times New Roman"/>
          <w:szCs w:val="21"/>
        </w:rPr>
        <w:t>In th</w:t>
      </w:r>
      <w:r>
        <w:rPr>
          <w:rFonts w:ascii="Times New Roman" w:eastAsia="SimSun" w:hAnsi="Times New Roman" w:cs="Times New Roman"/>
          <w:szCs w:val="21"/>
        </w:rPr>
        <w:t>is work</w:t>
      </w:r>
      <w:r w:rsidRPr="00D57D1C">
        <w:rPr>
          <w:rFonts w:ascii="Times New Roman" w:eastAsia="SimSun" w:hAnsi="Times New Roman" w:cs="Times New Roman"/>
          <w:szCs w:val="21"/>
        </w:rPr>
        <w:t>, the influence of the undeformed chip thickness non</w:t>
      </w:r>
      <w:r>
        <w:rPr>
          <w:rFonts w:ascii="Times New Roman" w:eastAsia="SimSun" w:hAnsi="Times New Roman" w:cs="Times New Roman"/>
          <w:szCs w:val="21"/>
        </w:rPr>
        <w:t>-</w:t>
      </w:r>
      <w:r w:rsidRPr="00D57D1C">
        <w:rPr>
          <w:rFonts w:ascii="Times New Roman" w:eastAsia="SimSun" w:hAnsi="Times New Roman" w:cs="Times New Roman"/>
          <w:szCs w:val="21"/>
        </w:rPr>
        <w:t>uniformity</w:t>
      </w:r>
      <w:r>
        <w:rPr>
          <w:rFonts w:ascii="Times New Roman" w:eastAsia="SimSun" w:hAnsi="Times New Roman" w:cs="Times New Roman"/>
          <w:szCs w:val="21"/>
        </w:rPr>
        <w:t xml:space="preserve"> </w:t>
      </w:r>
      <w:r w:rsidRPr="00D57D1C">
        <w:rPr>
          <w:rFonts w:ascii="Times New Roman" w:eastAsia="SimSun" w:hAnsi="Times New Roman" w:cs="Times New Roman"/>
          <w:szCs w:val="21"/>
        </w:rPr>
        <w:t xml:space="preserve">on the surface roughness was considered and compared with the model of Malkin on the expression of the undeformed chip </w:t>
      </w:r>
      <w:r w:rsidRPr="00D57D1C">
        <w:rPr>
          <w:rFonts w:ascii="Times New Roman" w:eastAsia="SimSun" w:hAnsi="Times New Roman" w:cs="Times New Roman"/>
          <w:szCs w:val="21"/>
        </w:rPr>
        <w:lastRenderedPageBreak/>
        <w:t>thickness non</w:t>
      </w:r>
      <w:r>
        <w:rPr>
          <w:rFonts w:ascii="Times New Roman" w:eastAsia="SimSun" w:hAnsi="Times New Roman" w:cs="Times New Roman"/>
          <w:szCs w:val="21"/>
        </w:rPr>
        <w:t>-</w:t>
      </w:r>
      <w:r w:rsidRPr="00D57D1C">
        <w:rPr>
          <w:rFonts w:ascii="Times New Roman" w:eastAsia="SimSun" w:hAnsi="Times New Roman" w:cs="Times New Roman"/>
          <w:szCs w:val="21"/>
        </w:rPr>
        <w:t>uniformity</w:t>
      </w:r>
      <w:r>
        <w:rPr>
          <w:rFonts w:ascii="Times New Roman" w:eastAsia="SimSun" w:hAnsi="Times New Roman" w:cs="Times New Roman"/>
          <w:szCs w:val="21"/>
        </w:rPr>
        <w:t xml:space="preserve">. A comparison of the </w:t>
      </w:r>
      <w:r w:rsidRPr="00D57D1C">
        <w:rPr>
          <w:rFonts w:ascii="Times New Roman" w:eastAsia="SimSun" w:hAnsi="Times New Roman" w:cs="Times New Roman"/>
          <w:szCs w:val="21"/>
        </w:rPr>
        <w:t>two</w:t>
      </w:r>
      <w:r>
        <w:rPr>
          <w:rFonts w:ascii="Times New Roman" w:eastAsia="SimSun" w:hAnsi="Times New Roman" w:cs="Times New Roman"/>
          <w:szCs w:val="21"/>
        </w:rPr>
        <w:t xml:space="preserve"> </w:t>
      </w:r>
      <w:r w:rsidRPr="00D57D1C">
        <w:rPr>
          <w:rFonts w:ascii="Times New Roman" w:eastAsia="SimSun" w:hAnsi="Times New Roman" w:cs="Times New Roman"/>
          <w:szCs w:val="21"/>
        </w:rPr>
        <w:t xml:space="preserve">models </w:t>
      </w:r>
      <w:r>
        <w:rPr>
          <w:rFonts w:ascii="Times New Roman" w:eastAsia="SimSun" w:hAnsi="Times New Roman" w:cs="Times New Roman"/>
          <w:szCs w:val="21"/>
        </w:rPr>
        <w:t xml:space="preserve">is </w:t>
      </w:r>
      <w:r w:rsidRPr="00D57D1C">
        <w:rPr>
          <w:rFonts w:ascii="Times New Roman" w:eastAsia="SimSun" w:hAnsi="Times New Roman" w:cs="Times New Roman"/>
          <w:szCs w:val="21"/>
        </w:rPr>
        <w:t xml:space="preserve">shown in Fig. </w:t>
      </w:r>
      <w:r>
        <w:rPr>
          <w:rFonts w:ascii="Times New Roman" w:eastAsia="SimSun" w:hAnsi="Times New Roman" w:cs="Times New Roman"/>
          <w:color w:val="0000FF"/>
          <w:szCs w:val="21"/>
        </w:rPr>
        <w:t>13</w:t>
      </w:r>
      <w:r>
        <w:rPr>
          <w:rFonts w:ascii="Times New Roman" w:eastAsia="SimSun" w:hAnsi="Times New Roman" w:cs="Times New Roman"/>
          <w:szCs w:val="21"/>
        </w:rPr>
        <w:t>, which indicates</w:t>
      </w:r>
      <w:r w:rsidRPr="00B128F7">
        <w:rPr>
          <w:rFonts w:ascii="Times New Roman" w:eastAsia="SimSun" w:hAnsi="Times New Roman" w:cs="Times New Roman"/>
          <w:szCs w:val="21"/>
        </w:rPr>
        <w:t xml:space="preserve"> that </w:t>
      </w:r>
      <w:r>
        <w:rPr>
          <w:rFonts w:ascii="Times New Roman" w:eastAsia="SimSun" w:hAnsi="Times New Roman" w:cs="Times New Roman"/>
          <w:szCs w:val="21"/>
        </w:rPr>
        <w:t xml:space="preserve">the </w:t>
      </w:r>
      <w:r w:rsidRPr="00B128F7">
        <w:rPr>
          <w:rFonts w:ascii="Times New Roman" w:eastAsia="SimSun" w:hAnsi="Times New Roman" w:cs="Times New Roman"/>
          <w:szCs w:val="21"/>
        </w:rPr>
        <w:t xml:space="preserve">model </w:t>
      </w:r>
      <w:r>
        <w:rPr>
          <w:rFonts w:ascii="Times New Roman" w:eastAsia="SimSun" w:hAnsi="Times New Roman" w:cs="Times New Roman"/>
          <w:szCs w:val="21"/>
        </w:rPr>
        <w:t>developed in the latter work</w:t>
      </w:r>
      <w:r w:rsidRPr="00B128F7">
        <w:rPr>
          <w:rFonts w:ascii="Times New Roman" w:eastAsia="SimSun" w:hAnsi="Times New Roman" w:cs="Times New Roman"/>
          <w:szCs w:val="21"/>
        </w:rPr>
        <w:t xml:space="preserve"> can better express the </w:t>
      </w:r>
      <w:r>
        <w:rPr>
          <w:rFonts w:ascii="Times New Roman" w:eastAsia="SimSun" w:hAnsi="Times New Roman" w:cs="Times New Roman"/>
          <w:szCs w:val="21"/>
        </w:rPr>
        <w:t xml:space="preserve">non-uniformity of the </w:t>
      </w:r>
      <w:r w:rsidRPr="00B128F7">
        <w:rPr>
          <w:rFonts w:ascii="Times New Roman" w:eastAsia="SimSun" w:hAnsi="Times New Roman" w:cs="Times New Roman"/>
          <w:szCs w:val="21"/>
        </w:rPr>
        <w:t>undeformed chip thickness</w:t>
      </w:r>
      <w:r>
        <w:rPr>
          <w:rFonts w:ascii="Times New Roman" w:eastAsia="SimSun" w:hAnsi="Times New Roman" w:cs="Times New Roman"/>
          <w:szCs w:val="21"/>
        </w:rPr>
        <w:t xml:space="preserve">. Moreover, </w:t>
      </w:r>
      <w:r w:rsidRPr="00B128F7">
        <w:rPr>
          <w:rFonts w:ascii="Times New Roman" w:eastAsia="SimSun" w:hAnsi="Times New Roman" w:cs="Times New Roman"/>
          <w:szCs w:val="21"/>
        </w:rPr>
        <w:t xml:space="preserve">it </w:t>
      </w:r>
      <w:r>
        <w:rPr>
          <w:rFonts w:ascii="Times New Roman" w:eastAsia="SimSun" w:hAnsi="Times New Roman" w:cs="Times New Roman"/>
          <w:szCs w:val="21"/>
        </w:rPr>
        <w:t>was</w:t>
      </w:r>
      <w:r w:rsidRPr="00B128F7">
        <w:rPr>
          <w:rFonts w:ascii="Times New Roman" w:eastAsia="SimSun" w:hAnsi="Times New Roman" w:cs="Times New Roman"/>
          <w:szCs w:val="21"/>
        </w:rPr>
        <w:t xml:space="preserve"> found </w:t>
      </w:r>
      <w:r>
        <w:rPr>
          <w:rFonts w:ascii="Times New Roman" w:eastAsia="SimSun" w:hAnsi="Times New Roman" w:cs="Times New Roman"/>
          <w:szCs w:val="21"/>
        </w:rPr>
        <w:t xml:space="preserve">from </w:t>
      </w:r>
      <w:r w:rsidRPr="00B128F7">
        <w:rPr>
          <w:rFonts w:ascii="Times New Roman" w:eastAsia="SimSun" w:hAnsi="Times New Roman" w:cs="Times New Roman"/>
          <w:szCs w:val="21"/>
        </w:rPr>
        <w:t xml:space="preserve">Fig. </w:t>
      </w:r>
      <w:r>
        <w:rPr>
          <w:rFonts w:ascii="Times New Roman" w:eastAsia="SimSun" w:hAnsi="Times New Roman" w:cs="Times New Roman"/>
          <w:color w:val="0000FF"/>
          <w:szCs w:val="21"/>
        </w:rPr>
        <w:t>13</w:t>
      </w:r>
      <w:r w:rsidRPr="00C465B5">
        <w:rPr>
          <w:rFonts w:ascii="Times New Roman" w:eastAsia="SimSun" w:hAnsi="Times New Roman" w:cs="Times New Roman"/>
          <w:color w:val="0000FF"/>
          <w:szCs w:val="21"/>
        </w:rPr>
        <w:t xml:space="preserve"> </w:t>
      </w:r>
      <w:r w:rsidRPr="003F4BF1">
        <w:rPr>
          <w:rFonts w:ascii="Times New Roman" w:eastAsia="SimSun" w:hAnsi="Times New Roman" w:cs="Times New Roman"/>
          <w:color w:val="0000FF"/>
          <w:szCs w:val="21"/>
        </w:rPr>
        <w:t>(b)</w:t>
      </w:r>
      <w:r>
        <w:rPr>
          <w:rFonts w:ascii="Times New Roman" w:eastAsia="SimSun" w:hAnsi="Times New Roman" w:cs="Times New Roman"/>
          <w:szCs w:val="21"/>
        </w:rPr>
        <w:t xml:space="preserve"> </w:t>
      </w:r>
      <w:r w:rsidRPr="00B128F7">
        <w:rPr>
          <w:rFonts w:ascii="Times New Roman" w:eastAsia="SimSun" w:hAnsi="Times New Roman" w:cs="Times New Roman"/>
          <w:szCs w:val="21"/>
        </w:rPr>
        <w:t>that the</w:t>
      </w:r>
      <w:r>
        <w:rPr>
          <w:rFonts w:ascii="Times New Roman" w:eastAsia="SimSun" w:hAnsi="Times New Roman" w:cs="Times New Roman"/>
          <w:szCs w:val="21"/>
        </w:rPr>
        <w:t xml:space="preserve"> </w:t>
      </w:r>
      <w:r w:rsidRPr="00B128F7">
        <w:rPr>
          <w:rFonts w:ascii="Times New Roman" w:eastAsia="SimSun" w:hAnsi="Times New Roman" w:cs="Times New Roman"/>
          <w:szCs w:val="21"/>
        </w:rPr>
        <w:t>undeformed chip thickness</w:t>
      </w:r>
      <w:r>
        <w:rPr>
          <w:rFonts w:ascii="Times New Roman" w:eastAsia="SimSun" w:hAnsi="Times New Roman" w:cs="Times New Roman"/>
          <w:szCs w:val="21"/>
        </w:rPr>
        <w:t xml:space="preserve"> of the </w:t>
      </w:r>
      <w:r w:rsidRPr="00B128F7">
        <w:rPr>
          <w:rFonts w:ascii="Times New Roman" w:eastAsia="SimSun" w:hAnsi="Times New Roman" w:cs="Times New Roman"/>
          <w:szCs w:val="21"/>
        </w:rPr>
        <w:t xml:space="preserve">CBN wheel </w:t>
      </w:r>
      <w:r>
        <w:rPr>
          <w:rFonts w:ascii="Times New Roman" w:eastAsia="SimSun" w:hAnsi="Times New Roman" w:cs="Times New Roman"/>
          <w:szCs w:val="21"/>
        </w:rPr>
        <w:t>tends to follow</w:t>
      </w:r>
      <w:r w:rsidRPr="00B128F7">
        <w:rPr>
          <w:rFonts w:ascii="Times New Roman" w:eastAsia="SimSun" w:hAnsi="Times New Roman" w:cs="Times New Roman"/>
          <w:szCs w:val="21"/>
        </w:rPr>
        <w:t xml:space="preserve"> </w:t>
      </w:r>
      <w:r>
        <w:rPr>
          <w:rFonts w:ascii="Times New Roman" w:eastAsia="SimSun" w:hAnsi="Times New Roman" w:cs="Times New Roman"/>
          <w:szCs w:val="21"/>
        </w:rPr>
        <w:t xml:space="preserve">a </w:t>
      </w:r>
      <w:r w:rsidRPr="00B128F7">
        <w:rPr>
          <w:rFonts w:ascii="Times New Roman" w:eastAsia="SimSun" w:hAnsi="Times New Roman" w:cs="Times New Roman"/>
          <w:szCs w:val="21"/>
        </w:rPr>
        <w:t xml:space="preserve">normal </w:t>
      </w:r>
      <w:r w:rsidRPr="002626E0">
        <w:rPr>
          <w:rFonts w:ascii="Times New Roman" w:eastAsia="SimSun" w:hAnsi="Times New Roman" w:cs="Times New Roman"/>
          <w:szCs w:val="21"/>
        </w:rPr>
        <w:t>distribution</w:t>
      </w:r>
      <w:r>
        <w:rPr>
          <w:rFonts w:ascii="Times New Roman" w:eastAsia="SimSun" w:hAnsi="Times New Roman" w:cs="Times New Roman"/>
          <w:szCs w:val="21"/>
        </w:rPr>
        <w:t xml:space="preserve"> </w:t>
      </w:r>
      <w:r w:rsidRPr="00B128F7">
        <w:rPr>
          <w:rFonts w:ascii="Times New Roman" w:eastAsia="SimSun" w:hAnsi="Times New Roman" w:cs="Times New Roman"/>
          <w:szCs w:val="21"/>
        </w:rPr>
        <w:t xml:space="preserve">rather than </w:t>
      </w:r>
      <w:r>
        <w:rPr>
          <w:rFonts w:ascii="Times New Roman" w:eastAsia="SimSun" w:hAnsi="Times New Roman" w:cs="Times New Roman"/>
          <w:szCs w:val="21"/>
        </w:rPr>
        <w:t xml:space="preserve">a </w:t>
      </w:r>
      <w:r w:rsidRPr="00B128F7">
        <w:rPr>
          <w:rFonts w:ascii="Times New Roman" w:eastAsia="SimSun" w:hAnsi="Times New Roman" w:cs="Times New Roman"/>
          <w:szCs w:val="21"/>
        </w:rPr>
        <w:t>Rayleigh distribution</w:t>
      </w:r>
      <w:r>
        <w:rPr>
          <w:rFonts w:ascii="Times New Roman" w:eastAsia="SimSun" w:hAnsi="Times New Roman" w:cs="Times New Roman"/>
          <w:szCs w:val="21"/>
        </w:rPr>
        <w:t xml:space="preserve">. </w:t>
      </w:r>
    </w:p>
    <w:p w14:paraId="181A93B7" w14:textId="77777777" w:rsidR="0007537E" w:rsidRPr="00FE701A" w:rsidRDefault="0007537E" w:rsidP="0007537E">
      <w:pPr>
        <w:ind w:firstLineChars="200" w:firstLine="420"/>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29890B39" wp14:editId="09805F81">
            <wp:extent cx="5039423" cy="1693069"/>
            <wp:effectExtent l="0" t="0" r="8890" b="2540"/>
            <wp:docPr id="23" name="图片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35" b="13724"/>
                    <a:stretch/>
                  </pic:blipFill>
                  <pic:spPr bwMode="auto">
                    <a:xfrm>
                      <a:off x="0" y="0"/>
                      <a:ext cx="5039995" cy="1693261"/>
                    </a:xfrm>
                    <a:prstGeom prst="rect">
                      <a:avLst/>
                    </a:prstGeom>
                    <a:noFill/>
                    <a:ln>
                      <a:noFill/>
                    </a:ln>
                    <a:extLst>
                      <a:ext uri="{53640926-AAD7-44D8-BBD7-CCE9431645EC}">
                        <a14:shadowObscured xmlns:a14="http://schemas.microsoft.com/office/drawing/2010/main"/>
                      </a:ext>
                    </a:extLst>
                  </pic:spPr>
                </pic:pic>
              </a:graphicData>
            </a:graphic>
          </wp:inline>
        </w:drawing>
      </w:r>
    </w:p>
    <w:p w14:paraId="4EA1A022" w14:textId="77777777" w:rsidR="0007537E" w:rsidRPr="008D64DC" w:rsidRDefault="0007537E" w:rsidP="0007537E">
      <w:pPr>
        <w:ind w:firstLineChars="200" w:firstLine="360"/>
        <w:rPr>
          <w:rFonts w:ascii="Times New Roman" w:eastAsia="SimSun" w:hAnsi="Times New Roman" w:cs="Times New Roman"/>
          <w:color w:val="0000FF"/>
          <w:sz w:val="18"/>
          <w:szCs w:val="18"/>
        </w:rPr>
      </w:pPr>
      <w:r w:rsidRPr="001E4633">
        <w:rPr>
          <w:rFonts w:ascii="Times New Roman" w:eastAsia="SimSun" w:hAnsi="Times New Roman" w:cs="Times New Roman"/>
          <w:color w:val="0000FF"/>
          <w:sz w:val="18"/>
          <w:szCs w:val="18"/>
        </w:rPr>
        <w:t xml:space="preserve">Fig. </w:t>
      </w:r>
      <w:r>
        <w:rPr>
          <w:rFonts w:ascii="Times New Roman" w:eastAsia="SimSun" w:hAnsi="Times New Roman" w:cs="Times New Roman"/>
          <w:color w:val="0000FF"/>
          <w:sz w:val="18"/>
          <w:szCs w:val="18"/>
        </w:rPr>
        <w:t>13</w:t>
      </w:r>
      <w:r w:rsidRPr="001E4633">
        <w:rPr>
          <w:rFonts w:ascii="Times New Roman" w:eastAsia="SimSun" w:hAnsi="Times New Roman" w:cs="Times New Roman"/>
          <w:color w:val="0000FF"/>
          <w:sz w:val="18"/>
          <w:szCs w:val="18"/>
        </w:rPr>
        <w:t xml:space="preserve">. Results of undeformed chip thickness from the two models: (a) From Malkin's model; (b) From the improved model in Ding et al. </w:t>
      </w:r>
      <w:r w:rsidRPr="001E4633">
        <w:rPr>
          <w:rFonts w:ascii="Times New Roman" w:hAnsi="Times New Roman" w:cs="Times New Roman"/>
          <w:color w:val="0033CC"/>
          <w:kern w:val="0"/>
          <w:sz w:val="18"/>
          <w:szCs w:val="18"/>
          <w:vertAlign w:val="superscript"/>
        </w:rPr>
        <w:fldChar w:fldCharType="begin"/>
      </w:r>
      <w:r>
        <w:rPr>
          <w:rFonts w:ascii="Times New Roman" w:hAnsi="Times New Roman" w:cs="Times New Roman"/>
          <w:color w:val="0033CC"/>
          <w:kern w:val="0"/>
          <w:sz w:val="18"/>
          <w:szCs w:val="18"/>
          <w:vertAlign w:val="superscript"/>
        </w:rPr>
        <w:instrText xml:space="preserve"> ADDIN NE.Ref.{4F001D82-2231-4854-A387-DB2FF15BF5BD}</w:instrText>
      </w:r>
      <w:r w:rsidRPr="001E4633">
        <w:rPr>
          <w:rFonts w:ascii="Times New Roman" w:hAnsi="Times New Roman" w:cs="Times New Roman"/>
          <w:color w:val="0033CC"/>
          <w:kern w:val="0"/>
          <w:sz w:val="18"/>
          <w:szCs w:val="18"/>
          <w:vertAlign w:val="superscript"/>
        </w:rPr>
        <w:fldChar w:fldCharType="separate"/>
      </w:r>
      <w:r>
        <w:rPr>
          <w:rFonts w:ascii="Times New Roman" w:hAnsi="Times New Roman" w:cs="Times New Roman"/>
          <w:color w:val="0000FF"/>
          <w:kern w:val="0"/>
          <w:sz w:val="18"/>
          <w:szCs w:val="18"/>
          <w:lang w:eastAsia="en-US"/>
        </w:rPr>
        <w:t>[60]</w:t>
      </w:r>
      <w:r w:rsidRPr="001E4633">
        <w:rPr>
          <w:rFonts w:ascii="Times New Roman" w:hAnsi="Times New Roman" w:cs="Times New Roman"/>
          <w:color w:val="0033CC"/>
          <w:kern w:val="0"/>
          <w:sz w:val="18"/>
          <w:szCs w:val="18"/>
          <w:vertAlign w:val="superscript"/>
        </w:rPr>
        <w:fldChar w:fldCharType="end"/>
      </w:r>
      <w:r w:rsidRPr="001E4633">
        <w:rPr>
          <w:rFonts w:ascii="Times New Roman" w:hAnsi="Times New Roman" w:cs="Times New Roman"/>
          <w:color w:val="0000FF"/>
          <w:kern w:val="0"/>
          <w:sz w:val="18"/>
          <w:szCs w:val="18"/>
          <w:vertAlign w:val="superscript"/>
        </w:rPr>
        <w:t xml:space="preserve"> </w:t>
      </w:r>
      <w:r w:rsidRPr="00990043">
        <w:rPr>
          <w:rFonts w:ascii="Times New Roman" w:eastAsia="SimSun" w:hAnsi="Times New Roman" w:cs="Times New Roman"/>
          <w:color w:val="0000FF"/>
          <w:sz w:val="18"/>
          <w:szCs w:val="18"/>
        </w:rPr>
        <w:t>.</w:t>
      </w:r>
    </w:p>
    <w:p w14:paraId="2560A003" w14:textId="77777777" w:rsidR="0007537E" w:rsidRDefault="0007537E" w:rsidP="0007537E">
      <w:pPr>
        <w:ind w:firstLineChars="200" w:firstLine="420"/>
        <w:rPr>
          <w:rFonts w:ascii="Times New Roman" w:eastAsia="SimSun" w:hAnsi="Times New Roman" w:cs="Times New Roman"/>
          <w:szCs w:val="21"/>
        </w:rPr>
      </w:pPr>
    </w:p>
    <w:p w14:paraId="2D99FFD0" w14:textId="5C4372F4" w:rsidR="0007537E" w:rsidRDefault="0007537E" w:rsidP="00CC685E">
      <w:pPr>
        <w:ind w:firstLineChars="200" w:firstLine="420"/>
        <w:rPr>
          <w:rFonts w:ascii="Times New Roman" w:eastAsia="SimSun" w:hAnsi="Times New Roman" w:cs="Times New Roman"/>
          <w:szCs w:val="21"/>
        </w:rPr>
      </w:pPr>
      <w:r w:rsidRPr="00B53D4E">
        <w:rPr>
          <w:rFonts w:ascii="Times New Roman" w:eastAsia="SimSun" w:hAnsi="Times New Roman" w:cs="Times New Roman"/>
          <w:szCs w:val="21"/>
        </w:rPr>
        <w:t>Zhang et al.</w:t>
      </w:r>
      <w:r>
        <w:rPr>
          <w:rFonts w:ascii="Times New Roman" w:eastAsia="SimSun" w:hAnsi="Times New Roman" w:cs="Times New Roman"/>
          <w:szCs w:val="21"/>
        </w:rPr>
        <w:t xml:space="preserve"> </w:t>
      </w:r>
      <w:r>
        <w:rPr>
          <w:rFonts w:ascii="Times New Roman" w:eastAsia="SimSun" w:hAnsi="Times New Roman" w:cs="Times New Roman"/>
          <w:szCs w:val="21"/>
        </w:rPr>
        <w:fldChar w:fldCharType="begin"/>
      </w:r>
      <w:r>
        <w:rPr>
          <w:rFonts w:ascii="Times New Roman" w:eastAsia="SimSun" w:hAnsi="Times New Roman" w:cs="Times New Roman"/>
          <w:szCs w:val="21"/>
        </w:rPr>
        <w:instrText xml:space="preserve"> ADDIN NE.Ref.{6C5949EC-86EB-4413-89DF-CA0B099B4A0D}</w:instrText>
      </w:r>
      <w:r>
        <w:rPr>
          <w:rFonts w:ascii="Times New Roman" w:eastAsia="SimSun" w:hAnsi="Times New Roman" w:cs="Times New Roman"/>
          <w:szCs w:val="21"/>
        </w:rPr>
        <w:fldChar w:fldCharType="separate"/>
      </w:r>
      <w:r>
        <w:rPr>
          <w:rFonts w:ascii="Times New Roman" w:hAnsi="Times New Roman" w:cs="Times New Roman"/>
          <w:color w:val="0000FF"/>
          <w:kern w:val="0"/>
          <w:szCs w:val="21"/>
          <w:lang w:eastAsia="en-US"/>
        </w:rPr>
        <w:t>[61]</w:t>
      </w:r>
      <w:r>
        <w:rPr>
          <w:rFonts w:ascii="Times New Roman" w:eastAsia="SimSun" w:hAnsi="Times New Roman" w:cs="Times New Roman"/>
          <w:szCs w:val="21"/>
        </w:rPr>
        <w:fldChar w:fldCharType="end"/>
      </w:r>
      <w:r w:rsidRPr="00B53D4E">
        <w:rPr>
          <w:rFonts w:ascii="Times New Roman" w:eastAsia="SimSun" w:hAnsi="Times New Roman" w:cs="Times New Roman"/>
          <w:szCs w:val="21"/>
        </w:rPr>
        <w:t xml:space="preserve"> combined the </w:t>
      </w:r>
      <w:r>
        <w:rPr>
          <w:rFonts w:ascii="Times New Roman" w:eastAsia="SimSun" w:hAnsi="Times New Roman" w:cs="Times New Roman"/>
          <w:szCs w:val="21"/>
        </w:rPr>
        <w:t xml:space="preserve">parameters related to the </w:t>
      </w:r>
      <w:r w:rsidRPr="00B53D4E">
        <w:rPr>
          <w:rFonts w:ascii="Times New Roman" w:eastAsia="SimSun" w:hAnsi="Times New Roman" w:cs="Times New Roman"/>
          <w:szCs w:val="21"/>
        </w:rPr>
        <w:t>workpiece, kinematics and single-</w:t>
      </w:r>
      <w:r w:rsidRPr="004B1718">
        <w:rPr>
          <w:rFonts w:ascii="Times New Roman" w:eastAsia="SimSun" w:hAnsi="Times New Roman" w:cs="Times New Roman"/>
          <w:color w:val="000000" w:themeColor="text1"/>
          <w:szCs w:val="21"/>
        </w:rPr>
        <w:t>grit</w:t>
      </w:r>
      <w:r w:rsidRPr="00B53D4E">
        <w:rPr>
          <w:rFonts w:ascii="Times New Roman" w:eastAsia="SimSun" w:hAnsi="Times New Roman" w:cs="Times New Roman"/>
          <w:szCs w:val="21"/>
        </w:rPr>
        <w:t xml:space="preserve"> undeformed chip thickness and proposed a model for calculating  surface topography of the grinding wheel to obtain the undeformed chip thickness distribution.</w:t>
      </w:r>
      <w:r>
        <w:rPr>
          <w:rFonts w:ascii="Times New Roman" w:eastAsia="SimSun" w:hAnsi="Times New Roman" w:cs="Times New Roman"/>
          <w:szCs w:val="21"/>
        </w:rPr>
        <w:t xml:space="preserve"> </w:t>
      </w:r>
      <w:r w:rsidRPr="00B53D4E">
        <w:rPr>
          <w:rFonts w:ascii="Times New Roman" w:eastAsia="SimSun" w:hAnsi="Times New Roman" w:cs="Times New Roman"/>
          <w:szCs w:val="21"/>
        </w:rPr>
        <w:t xml:space="preserve">In </w:t>
      </w:r>
      <w:r>
        <w:rPr>
          <w:rFonts w:ascii="Times New Roman" w:eastAsia="SimSun" w:hAnsi="Times New Roman" w:cs="Times New Roman"/>
          <w:szCs w:val="21"/>
        </w:rPr>
        <w:t xml:space="preserve">this </w:t>
      </w:r>
      <w:r w:rsidRPr="00B53D4E">
        <w:rPr>
          <w:rFonts w:ascii="Times New Roman" w:eastAsia="SimSun" w:hAnsi="Times New Roman" w:cs="Times New Roman"/>
          <w:szCs w:val="21"/>
        </w:rPr>
        <w:t>model, the distribut</w:t>
      </w:r>
      <w:r>
        <w:rPr>
          <w:rFonts w:ascii="Times New Roman" w:eastAsia="SimSun" w:hAnsi="Times New Roman" w:cs="Times New Roman"/>
          <w:szCs w:val="21"/>
        </w:rPr>
        <w:t xml:space="preserve">ed </w:t>
      </w:r>
      <w:r w:rsidRPr="00B53D4E">
        <w:rPr>
          <w:rFonts w:ascii="Times New Roman" w:eastAsia="SimSun" w:hAnsi="Times New Roman" w:cs="Times New Roman"/>
          <w:szCs w:val="21"/>
        </w:rPr>
        <w:t xml:space="preserve">randomness of abrasive </w:t>
      </w:r>
      <w:r w:rsidRPr="004B1718">
        <w:rPr>
          <w:rFonts w:ascii="Times New Roman" w:eastAsia="SimSun" w:hAnsi="Times New Roman" w:cs="Times New Roman" w:hint="eastAsia"/>
          <w:color w:val="000000" w:themeColor="text1"/>
          <w:szCs w:val="21"/>
        </w:rPr>
        <w:t>grit</w:t>
      </w:r>
      <w:r>
        <w:rPr>
          <w:rFonts w:ascii="Times New Roman" w:eastAsia="SimSun" w:hAnsi="Times New Roman" w:cs="Times New Roman"/>
          <w:szCs w:val="21"/>
        </w:rPr>
        <w:t>s</w:t>
      </w:r>
      <w:r w:rsidRPr="00B53D4E">
        <w:rPr>
          <w:rFonts w:ascii="Times New Roman" w:eastAsia="SimSun" w:hAnsi="Times New Roman" w:cs="Times New Roman"/>
          <w:szCs w:val="21"/>
        </w:rPr>
        <w:t xml:space="preserve"> and the influence of mutual interference</w:t>
      </w:r>
      <w:r>
        <w:rPr>
          <w:rFonts w:ascii="Times New Roman" w:eastAsia="SimSun" w:hAnsi="Times New Roman" w:cs="Times New Roman"/>
          <w:szCs w:val="21"/>
        </w:rPr>
        <w:t xml:space="preserve"> (overlapping)</w:t>
      </w:r>
      <w:r w:rsidRPr="00B53D4E">
        <w:rPr>
          <w:rFonts w:ascii="Times New Roman" w:eastAsia="SimSun" w:hAnsi="Times New Roman" w:cs="Times New Roman"/>
          <w:szCs w:val="21"/>
        </w:rPr>
        <w:t xml:space="preserve"> </w:t>
      </w:r>
      <w:r>
        <w:rPr>
          <w:rFonts w:ascii="Times New Roman" w:eastAsia="SimSun" w:hAnsi="Times New Roman" w:cs="Times New Roman"/>
          <w:szCs w:val="21"/>
        </w:rPr>
        <w:t xml:space="preserve">of </w:t>
      </w:r>
      <w:r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 w</w:t>
      </w:r>
      <w:ins w:id="276" w:author="Anupam Agrawal" w:date="2020-07-19T16:54:00Z">
        <w:r w:rsidR="00B648F9">
          <w:rPr>
            <w:rFonts w:ascii="Times New Roman" w:eastAsia="SimSun" w:hAnsi="Times New Roman" w:cs="Times New Roman"/>
            <w:szCs w:val="21"/>
          </w:rPr>
          <w:t>as</w:t>
        </w:r>
      </w:ins>
      <w:del w:id="277" w:author="Anupam Agrawal" w:date="2020-07-19T16:54:00Z">
        <w:r w:rsidDel="00B648F9">
          <w:rPr>
            <w:rFonts w:ascii="Times New Roman" w:eastAsia="SimSun" w:hAnsi="Times New Roman" w:cs="Times New Roman"/>
            <w:szCs w:val="21"/>
          </w:rPr>
          <w:delText>ere</w:delText>
        </w:r>
      </w:del>
      <w:r>
        <w:rPr>
          <w:rFonts w:ascii="Times New Roman" w:eastAsia="SimSun" w:hAnsi="Times New Roman" w:cs="Times New Roman"/>
          <w:szCs w:val="21"/>
        </w:rPr>
        <w:t xml:space="preserve"> considered.</w:t>
      </w:r>
      <w:r w:rsidRPr="00B53D4E">
        <w:rPr>
          <w:rFonts w:ascii="Times New Roman" w:eastAsia="SimSun" w:hAnsi="Times New Roman" w:cs="Times New Roman"/>
          <w:szCs w:val="21"/>
        </w:rPr>
        <w:t xml:space="preserve"> </w:t>
      </w:r>
      <w:r>
        <w:rPr>
          <w:rFonts w:ascii="Times New Roman" w:eastAsia="SimSun" w:hAnsi="Times New Roman" w:cs="Times New Roman"/>
          <w:szCs w:val="21"/>
        </w:rPr>
        <w:t xml:space="preserve">The </w:t>
      </w:r>
      <w:r w:rsidRPr="007E082B">
        <w:rPr>
          <w:rFonts w:ascii="Times New Roman" w:eastAsia="SimSun" w:hAnsi="Times New Roman" w:cs="Times New Roman"/>
          <w:szCs w:val="21"/>
        </w:rPr>
        <w:t>topography of a region on the grinding wheel surface was</w:t>
      </w:r>
      <w:r>
        <w:rPr>
          <w:rFonts w:ascii="Times New Roman" w:eastAsia="SimSun" w:hAnsi="Times New Roman" w:cs="Times New Roman"/>
          <w:szCs w:val="21"/>
        </w:rPr>
        <w:t xml:space="preserve"> </w:t>
      </w:r>
      <w:r w:rsidRPr="007E082B">
        <w:rPr>
          <w:rFonts w:ascii="Times New Roman" w:eastAsia="SimSun" w:hAnsi="Times New Roman" w:cs="Times New Roman"/>
          <w:szCs w:val="21"/>
        </w:rPr>
        <w:t xml:space="preserve">obtained as shown in </w:t>
      </w:r>
      <w:r w:rsidRPr="00B128F7">
        <w:rPr>
          <w:rFonts w:ascii="Times New Roman" w:eastAsia="SimSun" w:hAnsi="Times New Roman" w:cs="Times New Roman"/>
          <w:szCs w:val="21"/>
        </w:rPr>
        <w:t xml:space="preserve">Fig. </w:t>
      </w:r>
      <w:r>
        <w:rPr>
          <w:rFonts w:ascii="Times New Roman" w:eastAsia="SimSun" w:hAnsi="Times New Roman" w:cs="Times New Roman"/>
          <w:color w:val="0000FF"/>
          <w:szCs w:val="21"/>
        </w:rPr>
        <w:t>14</w:t>
      </w:r>
      <w:r w:rsidRPr="003F4BF1">
        <w:rPr>
          <w:rFonts w:ascii="Times New Roman" w:eastAsia="SimSun" w:hAnsi="Times New Roman" w:cs="Times New Roman"/>
          <w:color w:val="0000FF"/>
          <w:szCs w:val="21"/>
        </w:rPr>
        <w:t>(a)</w:t>
      </w:r>
      <w:r>
        <w:rPr>
          <w:rFonts w:ascii="Times New Roman" w:eastAsia="SimSun" w:hAnsi="Times New Roman" w:cs="Times New Roman"/>
          <w:szCs w:val="21"/>
        </w:rPr>
        <w:t>.</w:t>
      </w:r>
      <w:r w:rsidRPr="007E082B">
        <w:t xml:space="preserve"> </w:t>
      </w:r>
      <w:r w:rsidRPr="007E082B">
        <w:rPr>
          <w:rFonts w:ascii="Times New Roman" w:eastAsia="SimSun" w:hAnsi="Times New Roman" w:cs="Times New Roman"/>
          <w:szCs w:val="21"/>
        </w:rPr>
        <w:t>After measuring the protrusion</w:t>
      </w:r>
      <w:r>
        <w:rPr>
          <w:rFonts w:ascii="Times New Roman" w:eastAsia="SimSun" w:hAnsi="Times New Roman" w:cs="Times New Roman"/>
          <w:szCs w:val="21"/>
        </w:rPr>
        <w:t xml:space="preserve"> </w:t>
      </w:r>
      <w:r w:rsidRPr="007E082B">
        <w:rPr>
          <w:rFonts w:ascii="Times New Roman" w:eastAsia="SimSun" w:hAnsi="Times New Roman" w:cs="Times New Roman"/>
          <w:szCs w:val="21"/>
        </w:rPr>
        <w:t xml:space="preserve">heights of all </w:t>
      </w:r>
      <w:r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s</w:t>
      </w:r>
      <w:r w:rsidRPr="007E082B">
        <w:rPr>
          <w:rFonts w:ascii="Times New Roman" w:eastAsia="SimSun" w:hAnsi="Times New Roman" w:cs="Times New Roman"/>
          <w:szCs w:val="21"/>
        </w:rPr>
        <w:t xml:space="preserve"> in eight different regions, the statistical distribution</w:t>
      </w:r>
      <w:r>
        <w:rPr>
          <w:rFonts w:ascii="Times New Roman" w:eastAsia="SimSun" w:hAnsi="Times New Roman" w:cs="Times New Roman"/>
          <w:szCs w:val="21"/>
        </w:rPr>
        <w:t xml:space="preserve"> </w:t>
      </w:r>
      <w:r w:rsidRPr="007E082B">
        <w:rPr>
          <w:rFonts w:ascii="Times New Roman" w:eastAsia="SimSun" w:hAnsi="Times New Roman" w:cs="Times New Roman"/>
          <w:szCs w:val="21"/>
        </w:rPr>
        <w:t xml:space="preserve">of the </w:t>
      </w:r>
      <w:r w:rsidRPr="004B1718">
        <w:rPr>
          <w:rFonts w:ascii="Times New Roman" w:eastAsia="SimSun" w:hAnsi="Times New Roman" w:cs="Times New Roman"/>
          <w:color w:val="000000" w:themeColor="text1"/>
          <w:szCs w:val="21"/>
        </w:rPr>
        <w:t>grit</w:t>
      </w:r>
      <w:r w:rsidRPr="007E082B">
        <w:rPr>
          <w:rFonts w:ascii="Times New Roman" w:eastAsia="SimSun" w:hAnsi="Times New Roman" w:cs="Times New Roman"/>
          <w:szCs w:val="21"/>
        </w:rPr>
        <w:t xml:space="preserve"> protrusion heights shown in Fig. </w:t>
      </w:r>
      <w:r>
        <w:rPr>
          <w:rFonts w:ascii="Times New Roman" w:eastAsia="SimSun" w:hAnsi="Times New Roman" w:cs="Times New Roman"/>
          <w:color w:val="0000FF"/>
          <w:szCs w:val="21"/>
        </w:rPr>
        <w:t>14</w:t>
      </w:r>
      <w:r w:rsidRPr="00C465B5">
        <w:rPr>
          <w:rFonts w:ascii="Times New Roman" w:eastAsia="SimSun" w:hAnsi="Times New Roman" w:cs="Times New Roman"/>
          <w:color w:val="0000FF"/>
          <w:szCs w:val="21"/>
        </w:rPr>
        <w:t xml:space="preserve"> </w:t>
      </w:r>
      <w:r w:rsidRPr="003F4BF1">
        <w:rPr>
          <w:rFonts w:ascii="Times New Roman" w:eastAsia="SimSun" w:hAnsi="Times New Roman" w:cs="Times New Roman"/>
          <w:color w:val="0000FF"/>
          <w:szCs w:val="21"/>
        </w:rPr>
        <w:t>(b)</w:t>
      </w:r>
      <w:r w:rsidRPr="007E082B">
        <w:rPr>
          <w:rFonts w:ascii="Times New Roman" w:eastAsia="SimSun" w:hAnsi="Times New Roman" w:cs="Times New Roman"/>
          <w:szCs w:val="21"/>
        </w:rPr>
        <w:t xml:space="preserve"> </w:t>
      </w:r>
      <w:r>
        <w:rPr>
          <w:rFonts w:ascii="Times New Roman" w:eastAsia="SimSun" w:hAnsi="Times New Roman" w:cs="Times New Roman"/>
          <w:szCs w:val="21"/>
        </w:rPr>
        <w:t>w</w:t>
      </w:r>
      <w:ins w:id="278" w:author="Anupam Agrawal" w:date="2020-07-19T16:54:00Z">
        <w:r w:rsidR="00CC685E">
          <w:rPr>
            <w:rFonts w:ascii="Times New Roman" w:eastAsia="SimSun" w:hAnsi="Times New Roman" w:cs="Times New Roman"/>
            <w:szCs w:val="21"/>
          </w:rPr>
          <w:t>as</w:t>
        </w:r>
      </w:ins>
      <w:del w:id="279" w:author="Anupam Agrawal" w:date="2020-07-19T16:54:00Z">
        <w:r w:rsidDel="00CC685E">
          <w:rPr>
            <w:rFonts w:ascii="Times New Roman" w:eastAsia="SimSun" w:hAnsi="Times New Roman" w:cs="Times New Roman"/>
            <w:szCs w:val="21"/>
          </w:rPr>
          <w:delText>ere</w:delText>
        </w:r>
      </w:del>
      <w:r w:rsidRPr="007E082B">
        <w:rPr>
          <w:rFonts w:ascii="Times New Roman" w:eastAsia="SimSun" w:hAnsi="Times New Roman" w:cs="Times New Roman"/>
          <w:szCs w:val="21"/>
        </w:rPr>
        <w:t xml:space="preserve"> obtained</w:t>
      </w:r>
      <w:r>
        <w:rPr>
          <w:rFonts w:ascii="Times New Roman" w:eastAsia="SimSun" w:hAnsi="Times New Roman" w:cs="Times New Roman"/>
          <w:szCs w:val="21"/>
        </w:rPr>
        <w:t xml:space="preserve">, revealing </w:t>
      </w:r>
      <w:r w:rsidRPr="007E082B">
        <w:rPr>
          <w:rFonts w:ascii="Times New Roman" w:eastAsia="SimSun" w:hAnsi="Times New Roman" w:cs="Times New Roman"/>
          <w:szCs w:val="21"/>
        </w:rPr>
        <w:t>a normal distribution</w:t>
      </w:r>
      <w:r>
        <w:rPr>
          <w:rFonts w:ascii="Times New Roman" w:eastAsia="SimSun" w:hAnsi="Times New Roman" w:cs="Times New Roman"/>
          <w:szCs w:val="21"/>
        </w:rPr>
        <w:t>. The authors also proposed that t</w:t>
      </w:r>
      <w:r w:rsidRPr="007E082B">
        <w:rPr>
          <w:rFonts w:ascii="Times New Roman" w:eastAsia="SimSun" w:hAnsi="Times New Roman" w:cs="Times New Roman"/>
          <w:szCs w:val="21"/>
        </w:rPr>
        <w:t>he protru</w:t>
      </w:r>
      <w:r>
        <w:rPr>
          <w:rFonts w:ascii="Times New Roman" w:eastAsia="SimSun" w:hAnsi="Times New Roman" w:cs="Times New Roman"/>
          <w:szCs w:val="21"/>
        </w:rPr>
        <w:t>sion</w:t>
      </w:r>
      <w:r w:rsidRPr="007E082B">
        <w:rPr>
          <w:rFonts w:ascii="Times New Roman" w:eastAsia="SimSun" w:hAnsi="Times New Roman" w:cs="Times New Roman"/>
          <w:szCs w:val="21"/>
        </w:rPr>
        <w:t xml:space="preserve"> height of the abrasive </w:t>
      </w:r>
      <w:r w:rsidRPr="004B1718">
        <w:rPr>
          <w:rFonts w:ascii="Times New Roman" w:eastAsia="SimSun" w:hAnsi="Times New Roman" w:cs="Times New Roman"/>
          <w:color w:val="000000" w:themeColor="text1"/>
          <w:szCs w:val="21"/>
        </w:rPr>
        <w:t>grit</w:t>
      </w:r>
      <w:r>
        <w:rPr>
          <w:rFonts w:ascii="Times New Roman" w:eastAsia="SimSun" w:hAnsi="Times New Roman" w:cs="Times New Roman"/>
          <w:szCs w:val="21"/>
        </w:rPr>
        <w:t xml:space="preserve">s is </w:t>
      </w:r>
      <w:r w:rsidRPr="007E082B">
        <w:rPr>
          <w:rFonts w:ascii="Times New Roman" w:eastAsia="SimSun" w:hAnsi="Times New Roman" w:cs="Times New Roman"/>
          <w:szCs w:val="21"/>
        </w:rPr>
        <w:t>about 3/4</w:t>
      </w:r>
      <w:r w:rsidRPr="00181BBF">
        <w:rPr>
          <w:rFonts w:ascii="Times New Roman" w:eastAsia="SimSun" w:hAnsi="Times New Roman" w:cs="Times New Roman"/>
          <w:szCs w:val="21"/>
          <w:vertAlign w:val="superscript"/>
        </w:rPr>
        <w:t>th</w:t>
      </w:r>
      <w:r>
        <w:rPr>
          <w:rFonts w:ascii="Times New Roman" w:eastAsia="SimSun" w:hAnsi="Times New Roman" w:cs="Times New Roman"/>
          <w:szCs w:val="21"/>
        </w:rPr>
        <w:t xml:space="preserve"> </w:t>
      </w:r>
      <w:r w:rsidRPr="007E082B">
        <w:rPr>
          <w:rFonts w:ascii="Times New Roman" w:eastAsia="SimSun" w:hAnsi="Times New Roman" w:cs="Times New Roman"/>
          <w:szCs w:val="21"/>
        </w:rPr>
        <w:t xml:space="preserve">of the entire abrasive </w:t>
      </w:r>
      <w:r w:rsidRPr="004B1718">
        <w:rPr>
          <w:rFonts w:ascii="Times New Roman" w:eastAsia="SimSun" w:hAnsi="Times New Roman" w:cs="Times New Roman"/>
          <w:color w:val="000000" w:themeColor="text1"/>
          <w:szCs w:val="21"/>
        </w:rPr>
        <w:t>grit</w:t>
      </w:r>
      <w:r w:rsidRPr="007E082B">
        <w:rPr>
          <w:rFonts w:ascii="Times New Roman" w:eastAsia="SimSun" w:hAnsi="Times New Roman" w:cs="Times New Roman"/>
          <w:szCs w:val="21"/>
        </w:rPr>
        <w:t xml:space="preserve"> size</w:t>
      </w:r>
      <w:r>
        <w:rPr>
          <w:rFonts w:ascii="Times New Roman" w:eastAsia="SimSun" w:hAnsi="Times New Roman" w:cs="Times New Roman"/>
          <w:szCs w:val="21"/>
        </w:rPr>
        <w:t>, so the</w:t>
      </w:r>
      <w:r w:rsidRPr="002E7ABC">
        <w:rPr>
          <w:rFonts w:ascii="Times New Roman" w:eastAsia="SimSun" w:hAnsi="Times New Roman" w:cs="Times New Roman"/>
          <w:szCs w:val="21"/>
        </w:rPr>
        <w:t xml:space="preserve"> </w:t>
      </w:r>
      <w:r w:rsidRPr="004B1718">
        <w:rPr>
          <w:rFonts w:ascii="Times New Roman" w:eastAsia="SimSun" w:hAnsi="Times New Roman" w:cs="Times New Roman"/>
          <w:color w:val="000000" w:themeColor="text1"/>
          <w:szCs w:val="21"/>
        </w:rPr>
        <w:t>grit</w:t>
      </w:r>
      <w:r w:rsidRPr="002E7ABC">
        <w:rPr>
          <w:rFonts w:ascii="Times New Roman" w:eastAsia="SimSun" w:hAnsi="Times New Roman" w:cs="Times New Roman"/>
          <w:szCs w:val="21"/>
        </w:rPr>
        <w:t xml:space="preserve"> size distribution can be obtained as</w:t>
      </w:r>
      <w:r>
        <w:rPr>
          <w:rFonts w:ascii="Times New Roman" w:eastAsia="SimSun" w:hAnsi="Times New Roman" w:cs="Times New Roman"/>
          <w:szCs w:val="21"/>
        </w:rPr>
        <w:t xml:space="preserve"> </w:t>
      </w:r>
      <w:r w:rsidRPr="002E7ABC">
        <w:rPr>
          <w:rFonts w:ascii="Times New Roman" w:eastAsia="SimSun" w:hAnsi="Times New Roman" w:cs="Times New Roman"/>
          <w:szCs w:val="21"/>
        </w:rPr>
        <w:t>shown in</w:t>
      </w:r>
      <w:r>
        <w:rPr>
          <w:rFonts w:ascii="Times New Roman" w:eastAsia="SimSun" w:hAnsi="Times New Roman" w:cs="Times New Roman"/>
          <w:szCs w:val="21"/>
        </w:rPr>
        <w:t xml:space="preserve"> </w:t>
      </w:r>
      <w:r w:rsidRPr="002E7ABC">
        <w:rPr>
          <w:rFonts w:ascii="Times New Roman" w:eastAsia="SimSun" w:hAnsi="Times New Roman" w:cs="Times New Roman"/>
          <w:szCs w:val="21"/>
        </w:rPr>
        <w:t xml:space="preserve">Fig. </w:t>
      </w:r>
      <w:r>
        <w:rPr>
          <w:rFonts w:ascii="Times New Roman" w:eastAsia="SimSun" w:hAnsi="Times New Roman" w:cs="Times New Roman"/>
          <w:color w:val="0000FF"/>
          <w:szCs w:val="21"/>
        </w:rPr>
        <w:t>14</w:t>
      </w:r>
      <w:r w:rsidRPr="003F4BF1">
        <w:rPr>
          <w:rFonts w:ascii="Times New Roman" w:eastAsia="SimSun" w:hAnsi="Times New Roman" w:cs="Times New Roman"/>
          <w:color w:val="0000FF"/>
          <w:szCs w:val="21"/>
        </w:rPr>
        <w:t xml:space="preserve"> (b)</w:t>
      </w:r>
      <w:r>
        <w:rPr>
          <w:rFonts w:ascii="Times New Roman" w:eastAsia="SimSun" w:hAnsi="Times New Roman" w:cs="Times New Roman"/>
          <w:szCs w:val="21"/>
        </w:rPr>
        <w:t xml:space="preserve">. The authors used a </w:t>
      </w:r>
      <w:r w:rsidRPr="002E7ABC">
        <w:rPr>
          <w:rFonts w:ascii="Times New Roman" w:eastAsia="SimSun" w:hAnsi="Times New Roman" w:cs="Times New Roman"/>
          <w:szCs w:val="21"/>
        </w:rPr>
        <w:t>wheel topography model</w:t>
      </w:r>
      <w:r>
        <w:rPr>
          <w:rFonts w:ascii="Times New Roman" w:eastAsia="SimSun" w:hAnsi="Times New Roman" w:cs="Times New Roman"/>
          <w:szCs w:val="21"/>
        </w:rPr>
        <w:t xml:space="preserve"> to </w:t>
      </w:r>
      <w:r w:rsidRPr="002E7ABC">
        <w:rPr>
          <w:rFonts w:ascii="Times New Roman" w:eastAsia="SimSun" w:hAnsi="Times New Roman" w:cs="Times New Roman"/>
          <w:szCs w:val="21"/>
        </w:rPr>
        <w:t>simulate the grinding process</w:t>
      </w:r>
      <w:r>
        <w:rPr>
          <w:rFonts w:ascii="Times New Roman" w:eastAsia="SimSun" w:hAnsi="Times New Roman" w:cs="Times New Roman"/>
          <w:szCs w:val="21"/>
        </w:rPr>
        <w:t xml:space="preserve"> and found that the </w:t>
      </w:r>
      <w:r w:rsidRPr="002E7ABC">
        <w:rPr>
          <w:rFonts w:ascii="Times New Roman" w:eastAsia="SimSun" w:hAnsi="Times New Roman" w:cs="Times New Roman"/>
          <w:szCs w:val="21"/>
        </w:rPr>
        <w:t>characteristics of the undeformed chip thickness distribution will</w:t>
      </w:r>
      <w:r>
        <w:rPr>
          <w:rFonts w:ascii="Times New Roman" w:eastAsia="SimSun" w:hAnsi="Times New Roman" w:cs="Times New Roman"/>
          <w:szCs w:val="21"/>
        </w:rPr>
        <w:t xml:space="preserve"> </w:t>
      </w:r>
      <w:r w:rsidRPr="002E7ABC">
        <w:rPr>
          <w:rFonts w:ascii="Times New Roman" w:eastAsia="SimSun" w:hAnsi="Times New Roman" w:cs="Times New Roman"/>
          <w:szCs w:val="21"/>
        </w:rPr>
        <w:t xml:space="preserve">change with the </w:t>
      </w:r>
      <w:r>
        <w:rPr>
          <w:rFonts w:ascii="Times New Roman" w:eastAsia="SimSun" w:hAnsi="Times New Roman" w:cs="Times New Roman"/>
          <w:szCs w:val="21"/>
        </w:rPr>
        <w:t xml:space="preserve">variation in </w:t>
      </w:r>
      <w:r w:rsidRPr="002E7ABC">
        <w:rPr>
          <w:rFonts w:ascii="Times New Roman" w:eastAsia="SimSun" w:hAnsi="Times New Roman" w:cs="Times New Roman"/>
          <w:szCs w:val="21"/>
        </w:rPr>
        <w:t>the radial dressed height</w:t>
      </w:r>
      <w:r>
        <w:rPr>
          <w:rFonts w:ascii="Times New Roman" w:eastAsia="SimSun" w:hAnsi="Times New Roman" w:cs="Times New Roman"/>
          <w:szCs w:val="21"/>
        </w:rPr>
        <w:t xml:space="preserve"> (</w:t>
      </w:r>
      <w:r w:rsidRPr="002E7ABC">
        <w:rPr>
          <w:rFonts w:ascii="Times New Roman" w:eastAsia="SimSun" w:hAnsi="Times New Roman" w:cs="Times New Roman"/>
          <w:szCs w:val="21"/>
        </w:rPr>
        <w:t xml:space="preserve">Fig. </w:t>
      </w:r>
      <w:r>
        <w:rPr>
          <w:rFonts w:ascii="Times New Roman" w:eastAsia="SimSun" w:hAnsi="Times New Roman" w:cs="Times New Roman"/>
          <w:color w:val="0000FF"/>
          <w:szCs w:val="21"/>
        </w:rPr>
        <w:t>15</w:t>
      </w:r>
      <w:r w:rsidRPr="003F4BF1">
        <w:rPr>
          <w:rFonts w:ascii="Times New Roman" w:eastAsia="SimSun" w:hAnsi="Times New Roman" w:cs="Times New Roman"/>
          <w:color w:val="0000FF"/>
          <w:szCs w:val="21"/>
        </w:rPr>
        <w:t xml:space="preserve"> (a)</w:t>
      </w:r>
      <w:r>
        <w:rPr>
          <w:rFonts w:ascii="Times New Roman" w:eastAsia="SimSun" w:hAnsi="Times New Roman" w:cs="Times New Roman"/>
          <w:szCs w:val="21"/>
        </w:rPr>
        <w:t>).</w:t>
      </w:r>
      <w:r w:rsidRPr="002E7ABC">
        <w:rPr>
          <w:rFonts w:ascii="Times New Roman" w:eastAsia="SimSun" w:hAnsi="Times New Roman" w:cs="Times New Roman"/>
          <w:szCs w:val="21"/>
        </w:rPr>
        <w:t xml:space="preserve"> The relationship between the radial dressing </w:t>
      </w:r>
      <w:r>
        <w:rPr>
          <w:rFonts w:ascii="Times New Roman" w:eastAsia="SimSun" w:hAnsi="Times New Roman" w:cs="Times New Roman"/>
          <w:szCs w:val="21"/>
        </w:rPr>
        <w:t>height</w:t>
      </w:r>
      <w:r w:rsidRPr="002E7ABC">
        <w:rPr>
          <w:rFonts w:ascii="Times New Roman" w:eastAsia="SimSun" w:hAnsi="Times New Roman" w:cs="Times New Roman"/>
          <w:szCs w:val="21"/>
        </w:rPr>
        <w:t xml:space="preserve"> and the </w:t>
      </w:r>
      <w:r>
        <w:rPr>
          <w:rFonts w:ascii="Times New Roman" w:eastAsia="SimSun" w:hAnsi="Times New Roman" w:cs="Times New Roman"/>
          <w:szCs w:val="21"/>
        </w:rPr>
        <w:t>mean</w:t>
      </w:r>
      <w:r w:rsidRPr="002E7ABC">
        <w:rPr>
          <w:rFonts w:ascii="Times New Roman" w:eastAsia="SimSun" w:hAnsi="Times New Roman" w:cs="Times New Roman"/>
          <w:szCs w:val="21"/>
        </w:rPr>
        <w:t xml:space="preserve"> value of undeformed chip thickness is </w:t>
      </w:r>
      <w:r>
        <w:rPr>
          <w:rFonts w:ascii="Times New Roman" w:eastAsia="SimSun" w:hAnsi="Times New Roman" w:cs="Times New Roman"/>
          <w:szCs w:val="21"/>
        </w:rPr>
        <w:t xml:space="preserve">shown </w:t>
      </w:r>
      <w:r w:rsidRPr="002E7ABC">
        <w:rPr>
          <w:rFonts w:ascii="Times New Roman" w:eastAsia="SimSun" w:hAnsi="Times New Roman" w:cs="Times New Roman"/>
          <w:szCs w:val="21"/>
        </w:rPr>
        <w:t>in Fig</w:t>
      </w:r>
      <w:r>
        <w:rPr>
          <w:rFonts w:ascii="Times New Roman" w:eastAsia="SimSun" w:hAnsi="Times New Roman" w:cs="Times New Roman"/>
          <w:szCs w:val="21"/>
        </w:rPr>
        <w:t>.</w:t>
      </w:r>
      <w:r w:rsidRPr="002E7ABC">
        <w:rPr>
          <w:rFonts w:ascii="Times New Roman" w:eastAsia="SimSun" w:hAnsi="Times New Roman" w:cs="Times New Roman"/>
          <w:szCs w:val="21"/>
        </w:rPr>
        <w:t xml:space="preserve"> </w:t>
      </w:r>
      <w:r>
        <w:rPr>
          <w:rFonts w:ascii="Times New Roman" w:eastAsia="SimSun" w:hAnsi="Times New Roman" w:cs="Times New Roman"/>
          <w:color w:val="0000FF"/>
          <w:szCs w:val="21"/>
        </w:rPr>
        <w:t>15</w:t>
      </w:r>
      <w:r w:rsidRPr="00C465B5">
        <w:rPr>
          <w:rFonts w:ascii="Times New Roman" w:eastAsia="SimSun" w:hAnsi="Times New Roman" w:cs="Times New Roman"/>
          <w:color w:val="0000FF"/>
          <w:szCs w:val="21"/>
        </w:rPr>
        <w:t xml:space="preserve"> </w:t>
      </w:r>
      <w:r w:rsidRPr="003F4BF1">
        <w:rPr>
          <w:rFonts w:ascii="Times New Roman" w:eastAsia="SimSun" w:hAnsi="Times New Roman" w:cs="Times New Roman"/>
          <w:color w:val="0000FF"/>
          <w:szCs w:val="21"/>
        </w:rPr>
        <w:t>(b)</w:t>
      </w:r>
      <w:r w:rsidRPr="002E7ABC">
        <w:rPr>
          <w:rFonts w:ascii="Times New Roman" w:eastAsia="SimSun" w:hAnsi="Times New Roman" w:cs="Times New Roman"/>
          <w:szCs w:val="21"/>
        </w:rPr>
        <w:t>.</w:t>
      </w:r>
      <w:r w:rsidRPr="002E7ABC">
        <w:t xml:space="preserve"> </w:t>
      </w:r>
      <w:r w:rsidRPr="00F86BE0">
        <w:rPr>
          <w:rFonts w:ascii="Times New Roman" w:eastAsia="SimSun" w:hAnsi="Times New Roman" w:cs="Times New Roman"/>
          <w:szCs w:val="21"/>
        </w:rPr>
        <w:t>Additionally</w:t>
      </w:r>
      <w:r w:rsidRPr="002E7ABC">
        <w:rPr>
          <w:rFonts w:ascii="Times New Roman" w:eastAsia="SimSun" w:hAnsi="Times New Roman" w:cs="Times New Roman"/>
          <w:szCs w:val="21"/>
        </w:rPr>
        <w:t xml:space="preserve">, </w:t>
      </w:r>
      <w:r>
        <w:rPr>
          <w:rFonts w:ascii="Times New Roman" w:eastAsia="SimSun" w:hAnsi="Times New Roman" w:cs="Times New Roman"/>
          <w:szCs w:val="21"/>
        </w:rPr>
        <w:t xml:space="preserve">they also </w:t>
      </w:r>
      <w:r w:rsidRPr="00F86BE0">
        <w:rPr>
          <w:rFonts w:ascii="Times New Roman" w:eastAsia="SimSun" w:hAnsi="Times New Roman" w:cs="Times New Roman"/>
          <w:szCs w:val="21"/>
        </w:rPr>
        <w:t>determined</w:t>
      </w:r>
      <w:r>
        <w:rPr>
          <w:rFonts w:ascii="Times New Roman" w:eastAsia="SimSun" w:hAnsi="Times New Roman" w:cs="Times New Roman"/>
          <w:szCs w:val="21"/>
        </w:rPr>
        <w:t xml:space="preserve"> </w:t>
      </w:r>
      <w:r w:rsidRPr="002E7ABC">
        <w:rPr>
          <w:rFonts w:ascii="Times New Roman" w:eastAsia="SimSun" w:hAnsi="Times New Roman" w:cs="Times New Roman"/>
          <w:szCs w:val="21"/>
        </w:rPr>
        <w:t xml:space="preserve">the relationship between the </w:t>
      </w:r>
      <w:r>
        <w:rPr>
          <w:rFonts w:ascii="Times New Roman" w:eastAsia="SimSun" w:hAnsi="Times New Roman" w:cs="Times New Roman"/>
          <w:szCs w:val="21"/>
        </w:rPr>
        <w:t>mean</w:t>
      </w:r>
      <w:r w:rsidRPr="002E7ABC">
        <w:rPr>
          <w:rFonts w:ascii="Times New Roman" w:eastAsia="SimSun" w:hAnsi="Times New Roman" w:cs="Times New Roman"/>
          <w:szCs w:val="21"/>
        </w:rPr>
        <w:t xml:space="preserve"> value of undeformed chip thickness distribution and surface roughness</w:t>
      </w:r>
      <w:r w:rsidRPr="00F86BE0">
        <w:t xml:space="preserve"> </w:t>
      </w:r>
      <w:r w:rsidRPr="00F86BE0">
        <w:rPr>
          <w:rFonts w:ascii="Times New Roman" w:eastAsia="SimSun" w:hAnsi="Times New Roman" w:cs="Times New Roman"/>
          <w:szCs w:val="21"/>
        </w:rPr>
        <w:t>via simulation based on the integrated model of the undeformed chip thickness distribution</w:t>
      </w:r>
      <w:r>
        <w:t xml:space="preserve"> </w:t>
      </w:r>
      <w:r w:rsidRPr="00F86BE0">
        <w:rPr>
          <w:rFonts w:ascii="Times New Roman" w:eastAsia="SimSun" w:hAnsi="Times New Roman" w:cs="Times New Roman"/>
          <w:szCs w:val="21"/>
        </w:rPr>
        <w:t xml:space="preserve">(Fig. </w:t>
      </w:r>
      <w:r>
        <w:rPr>
          <w:rFonts w:ascii="Times New Roman" w:eastAsia="SimSun" w:hAnsi="Times New Roman" w:cs="Times New Roman"/>
          <w:color w:val="0000FF"/>
          <w:szCs w:val="21"/>
        </w:rPr>
        <w:t>16</w:t>
      </w:r>
      <w:r>
        <w:rPr>
          <w:rFonts w:ascii="Times New Roman" w:eastAsia="SimSun" w:hAnsi="Times New Roman" w:cs="Times New Roman"/>
          <w:szCs w:val="21"/>
        </w:rPr>
        <w:t>)</w:t>
      </w:r>
      <w:r w:rsidRPr="002E7ABC">
        <w:rPr>
          <w:rFonts w:ascii="Times New Roman" w:eastAsia="SimSun" w:hAnsi="Times New Roman" w:cs="Times New Roman"/>
          <w:szCs w:val="21"/>
        </w:rPr>
        <w:t xml:space="preserve">. </w:t>
      </w:r>
      <w:r>
        <w:rPr>
          <w:rFonts w:ascii="Times New Roman" w:eastAsia="SimSun" w:hAnsi="Times New Roman" w:cs="Times New Roman"/>
          <w:szCs w:val="21"/>
        </w:rPr>
        <w:t xml:space="preserve">The authors </w:t>
      </w:r>
      <w:r w:rsidRPr="002E7ABC">
        <w:rPr>
          <w:rFonts w:ascii="Times New Roman" w:eastAsia="SimSun" w:hAnsi="Times New Roman" w:cs="Times New Roman"/>
          <w:szCs w:val="21"/>
        </w:rPr>
        <w:t xml:space="preserve">concluded that the </w:t>
      </w:r>
      <w:r>
        <w:rPr>
          <w:rFonts w:ascii="Times New Roman" w:eastAsia="SimSun" w:hAnsi="Times New Roman" w:cs="Times New Roman"/>
          <w:szCs w:val="21"/>
        </w:rPr>
        <w:t>mean</w:t>
      </w:r>
      <w:r w:rsidRPr="002E7ABC">
        <w:rPr>
          <w:rFonts w:ascii="Times New Roman" w:eastAsia="SimSun" w:hAnsi="Times New Roman" w:cs="Times New Roman"/>
          <w:szCs w:val="21"/>
        </w:rPr>
        <w:t xml:space="preserve"> value of the </w:t>
      </w:r>
      <w:r w:rsidRPr="00F86BE0">
        <w:rPr>
          <w:rFonts w:ascii="Times New Roman" w:eastAsia="SimSun" w:hAnsi="Times New Roman" w:cs="Times New Roman"/>
          <w:szCs w:val="21"/>
        </w:rPr>
        <w:t>surface roughness</w:t>
      </w:r>
      <w:r w:rsidRPr="002E7ABC">
        <w:rPr>
          <w:rFonts w:ascii="Times New Roman" w:eastAsia="SimSun" w:hAnsi="Times New Roman" w:cs="Times New Roman"/>
          <w:szCs w:val="21"/>
        </w:rPr>
        <w:t xml:space="preserve"> can be controlled </w:t>
      </w:r>
      <w:r w:rsidRPr="00F86BE0">
        <w:rPr>
          <w:rFonts w:ascii="Times New Roman" w:eastAsia="SimSun" w:hAnsi="Times New Roman" w:cs="Times New Roman"/>
          <w:szCs w:val="21"/>
        </w:rPr>
        <w:t>quantitatively by radial numerical dressings</w:t>
      </w:r>
      <w:r>
        <w:rPr>
          <w:rFonts w:ascii="Times New Roman" w:eastAsia="SimSun" w:hAnsi="Times New Roman" w:cs="Times New Roman"/>
          <w:szCs w:val="21"/>
        </w:rPr>
        <w:t xml:space="preserve"> on the wheel.</w:t>
      </w:r>
    </w:p>
    <w:p w14:paraId="01617376" w14:textId="77777777" w:rsidR="00DB1F5A" w:rsidRPr="00FE701A" w:rsidRDefault="00DB1F5A" w:rsidP="008D64DC">
      <w:pPr>
        <w:autoSpaceDE w:val="0"/>
        <w:autoSpaceDN w:val="0"/>
        <w:adjustRightInd w:val="0"/>
        <w:spacing w:beforeLines="50" w:before="156"/>
        <w:jc w:val="right"/>
        <w:rPr>
          <w:rFonts w:ascii="Times New Roman" w:eastAsia="SimSun" w:hAnsi="Times New Roman" w:cs="Times New Roman"/>
          <w:b/>
          <w:bCs/>
          <w:sz w:val="18"/>
          <w:szCs w:val="18"/>
        </w:rPr>
      </w:pPr>
      <w:r w:rsidRPr="00FE701A">
        <w:rPr>
          <w:rFonts w:ascii="Times New Roman" w:eastAsia="SimSun" w:hAnsi="Times New Roman" w:cs="Times New Roman"/>
          <w:noProof/>
          <w:szCs w:val="21"/>
        </w:rPr>
        <w:drawing>
          <wp:inline distT="0" distB="0" distL="0" distR="0" wp14:anchorId="16CFB6EF" wp14:editId="39A9A0E1">
            <wp:extent cx="2815200" cy="1648800"/>
            <wp:effectExtent l="0" t="0" r="4445" b="8890"/>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5200" cy="1648800"/>
                    </a:xfrm>
                    <a:prstGeom prst="rect">
                      <a:avLst/>
                    </a:prstGeom>
                    <a:noFill/>
                    <a:ln>
                      <a:noFill/>
                    </a:ln>
                  </pic:spPr>
                </pic:pic>
              </a:graphicData>
            </a:graphic>
          </wp:inline>
        </w:drawing>
      </w:r>
      <w:r w:rsidRPr="00FE701A">
        <w:rPr>
          <w:rFonts w:ascii="Times New Roman" w:eastAsia="SimSun" w:hAnsi="Times New Roman" w:cs="Times New Roman"/>
          <w:b/>
          <w:bCs/>
          <w:noProof/>
          <w:sz w:val="18"/>
          <w:szCs w:val="18"/>
        </w:rPr>
        <w:drawing>
          <wp:inline distT="0" distB="0" distL="0" distR="0" wp14:anchorId="3B8D981A" wp14:editId="4210F869">
            <wp:extent cx="2299335" cy="1678940"/>
            <wp:effectExtent l="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9335" cy="1678940"/>
                    </a:xfrm>
                    <a:prstGeom prst="rect">
                      <a:avLst/>
                    </a:prstGeom>
                    <a:noFill/>
                    <a:ln>
                      <a:noFill/>
                    </a:ln>
                  </pic:spPr>
                </pic:pic>
              </a:graphicData>
            </a:graphic>
          </wp:inline>
        </w:drawing>
      </w:r>
    </w:p>
    <w:p w14:paraId="12972EBE" w14:textId="1C106EE2" w:rsidR="00DB1F5A" w:rsidRPr="001E4633" w:rsidRDefault="00DB1F5A" w:rsidP="00DB1F5A">
      <w:pPr>
        <w:autoSpaceDE w:val="0"/>
        <w:autoSpaceDN w:val="0"/>
        <w:adjustRightInd w:val="0"/>
        <w:rPr>
          <w:rFonts w:ascii="Times New Roman" w:eastAsia="SimSun" w:hAnsi="Times New Roman" w:cs="Times New Roman"/>
          <w:color w:val="0000FF"/>
          <w:sz w:val="18"/>
          <w:szCs w:val="18"/>
        </w:rPr>
      </w:pPr>
      <w:r w:rsidRPr="001E463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14</w:t>
      </w:r>
      <w:r w:rsidRPr="001E4633">
        <w:rPr>
          <w:rFonts w:ascii="Times New Roman" w:eastAsia="SimSun" w:hAnsi="Times New Roman" w:cs="Times New Roman"/>
          <w:color w:val="0000FF"/>
          <w:sz w:val="18"/>
          <w:szCs w:val="18"/>
        </w:rPr>
        <w:t xml:space="preserve"> (a). 3D topography of wheel as measured with laser confocal microscopy. (b) Measured distribution of the </w:t>
      </w:r>
      <w:r w:rsidR="004B1718" w:rsidRPr="0046707E">
        <w:rPr>
          <w:rFonts w:ascii="Times New Roman" w:eastAsia="SimSun" w:hAnsi="Times New Roman" w:cs="Times New Roman"/>
          <w:color w:val="0000FF"/>
          <w:sz w:val="18"/>
          <w:szCs w:val="18"/>
        </w:rPr>
        <w:t>grit</w:t>
      </w:r>
      <w:r w:rsidRPr="001E4633">
        <w:rPr>
          <w:rFonts w:ascii="Times New Roman" w:eastAsia="SimSun" w:hAnsi="Times New Roman" w:cs="Times New Roman"/>
          <w:color w:val="0000FF"/>
          <w:sz w:val="18"/>
          <w:szCs w:val="18"/>
        </w:rPr>
        <w:t xml:space="preserve"> size and protrusion height </w:t>
      </w:r>
      <w:r w:rsidRPr="001E463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NE.Ref.{6B5A2827-F9DE-43B3-94EA-7FE137C3284D}</w:instrText>
      </w:r>
      <w:r w:rsidRPr="001E463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[61]</w:t>
      </w:r>
      <w:r w:rsidRPr="001E4633">
        <w:rPr>
          <w:rFonts w:ascii="Times New Roman" w:hAnsi="Times New Roman" w:cs="Times New Roman"/>
          <w:color w:val="0033CC"/>
          <w:kern w:val="0"/>
          <w:sz w:val="18"/>
          <w:szCs w:val="18"/>
          <w:vertAlign w:val="superscript"/>
        </w:rPr>
        <w:fldChar w:fldCharType="end"/>
      </w:r>
    </w:p>
    <w:p w14:paraId="4CE8DD54" w14:textId="77777777" w:rsidR="00DB1F5A" w:rsidRPr="00FE701A" w:rsidRDefault="00DB1F5A" w:rsidP="00DB1F5A">
      <w:pPr>
        <w:autoSpaceDE w:val="0"/>
        <w:autoSpaceDN w:val="0"/>
        <w:adjustRightInd w:val="0"/>
        <w:jc w:val="center"/>
        <w:rPr>
          <w:rFonts w:ascii="Times New Roman" w:eastAsia="SimSun" w:hAnsi="Times New Roman" w:cs="Times New Roman"/>
          <w:sz w:val="18"/>
          <w:szCs w:val="18"/>
        </w:rPr>
      </w:pPr>
      <w:r w:rsidRPr="00FE701A">
        <w:rPr>
          <w:rFonts w:ascii="Times New Roman" w:eastAsia="SimSun" w:hAnsi="Times New Roman" w:cs="Times New Roman"/>
          <w:noProof/>
          <w:sz w:val="18"/>
          <w:szCs w:val="18"/>
        </w:rPr>
        <w:lastRenderedPageBreak/>
        <w:drawing>
          <wp:inline distT="0" distB="0" distL="0" distR="0" wp14:anchorId="20169B41" wp14:editId="1E4ECE8D">
            <wp:extent cx="2517775" cy="1801495"/>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7775" cy="1801495"/>
                    </a:xfrm>
                    <a:prstGeom prst="rect">
                      <a:avLst/>
                    </a:prstGeom>
                    <a:noFill/>
                    <a:ln>
                      <a:noFill/>
                    </a:ln>
                  </pic:spPr>
                </pic:pic>
              </a:graphicData>
            </a:graphic>
          </wp:inline>
        </w:drawing>
      </w:r>
      <w:r w:rsidRPr="00FE701A">
        <w:rPr>
          <w:rFonts w:ascii="Times New Roman" w:eastAsia="SimSun" w:hAnsi="Times New Roman" w:cs="Times New Roman"/>
          <w:b/>
          <w:bCs/>
          <w:noProof/>
          <w:sz w:val="18"/>
          <w:szCs w:val="18"/>
        </w:rPr>
        <w:drawing>
          <wp:inline distT="0" distB="0" distL="0" distR="0" wp14:anchorId="5056CB11" wp14:editId="2CB92ED5">
            <wp:extent cx="2520000" cy="1800000"/>
            <wp:effectExtent l="0" t="0" r="0" b="0"/>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1">
                      <a:extLst>
                        <a:ext uri="{28A0092B-C50C-407E-A947-70E740481C1C}">
                          <a14:useLocalDpi xmlns:a14="http://schemas.microsoft.com/office/drawing/2010/main" val="0"/>
                        </a:ext>
                      </a:extLst>
                    </a:blip>
                    <a:srcRect l="2018" t="5655" r="1168" b="1342"/>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C7FCE99" w14:textId="69403982" w:rsidR="00DB1F5A" w:rsidRDefault="00DB1F5A" w:rsidP="00DB1F5A">
      <w:pPr>
        <w:autoSpaceDE w:val="0"/>
        <w:autoSpaceDN w:val="0"/>
        <w:adjustRightInd w:val="0"/>
        <w:rPr>
          <w:rFonts w:ascii="Times New Roman" w:eastAsia="SimSun" w:hAnsi="Times New Roman" w:cs="Times New Roman"/>
          <w:color w:val="0000FF"/>
          <w:sz w:val="18"/>
          <w:szCs w:val="18"/>
        </w:rPr>
      </w:pPr>
      <w:r w:rsidRPr="001E463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15</w:t>
      </w:r>
      <w:r w:rsidRPr="001E4633">
        <w:rPr>
          <w:rFonts w:ascii="Times New Roman" w:eastAsia="SimSun" w:hAnsi="Times New Roman" w:cs="Times New Roman"/>
          <w:color w:val="0000FF"/>
          <w:sz w:val="18"/>
          <w:szCs w:val="18"/>
        </w:rPr>
        <w:t xml:space="preserve"> (a).</w:t>
      </w:r>
      <w:r w:rsidRPr="001E4633">
        <w:rPr>
          <w:rFonts w:ascii="Times New Roman" w:hAnsi="Times New Roman" w:cs="Times New Roman"/>
          <w:color w:val="0000FF"/>
          <w:sz w:val="18"/>
          <w:szCs w:val="18"/>
        </w:rPr>
        <w:t xml:space="preserve"> </w:t>
      </w:r>
      <w:r w:rsidRPr="001E4633">
        <w:rPr>
          <w:rFonts w:ascii="Times New Roman" w:eastAsia="SimSun" w:hAnsi="Times New Roman" w:cs="Times New Roman"/>
          <w:color w:val="0000FF"/>
          <w:sz w:val="18"/>
          <w:szCs w:val="18"/>
        </w:rPr>
        <w:t xml:space="preserve">Distribution of undeformed chip thickness at different radial numerical dressing states. (b) Change average value of the undeformed chip thickness with the radial dressed height of the grinding wheel </w:t>
      </w:r>
      <w:r w:rsidRPr="001E463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NE.Ref.{C2AC73EF-5CFD-435E-93B6-E5A2A065CAC3}</w:instrText>
      </w:r>
      <w:r w:rsidRPr="001E463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[61]</w:t>
      </w:r>
      <w:r w:rsidRPr="001E4633">
        <w:rPr>
          <w:rFonts w:ascii="Times New Roman" w:hAnsi="Times New Roman" w:cs="Times New Roman"/>
          <w:color w:val="0033CC"/>
          <w:kern w:val="0"/>
          <w:sz w:val="18"/>
          <w:szCs w:val="18"/>
          <w:vertAlign w:val="superscript"/>
        </w:rPr>
        <w:fldChar w:fldCharType="end"/>
      </w:r>
    </w:p>
    <w:p w14:paraId="6E25951A" w14:textId="77777777" w:rsidR="00DB1F5A" w:rsidRPr="001E4633" w:rsidRDefault="00DB1F5A" w:rsidP="00DB1F5A">
      <w:pPr>
        <w:autoSpaceDE w:val="0"/>
        <w:autoSpaceDN w:val="0"/>
        <w:adjustRightInd w:val="0"/>
        <w:rPr>
          <w:rFonts w:ascii="Times New Roman" w:eastAsia="SimSun" w:hAnsi="Times New Roman" w:cs="Times New Roman"/>
          <w:color w:val="0000FF"/>
          <w:sz w:val="18"/>
          <w:szCs w:val="18"/>
        </w:rPr>
      </w:pPr>
    </w:p>
    <w:p w14:paraId="32D5F843" w14:textId="77777777" w:rsidR="00DB1F5A" w:rsidRPr="00FE701A" w:rsidRDefault="00DB1F5A" w:rsidP="00DB1F5A">
      <w:pPr>
        <w:autoSpaceDE w:val="0"/>
        <w:autoSpaceDN w:val="0"/>
        <w:adjustRightInd w:val="0"/>
        <w:snapToGrid w:val="0"/>
        <w:rPr>
          <w:rFonts w:ascii="Times New Roman" w:eastAsia="SimSun" w:hAnsi="Times New Roman" w:cs="Times New Roman"/>
          <w:sz w:val="18"/>
          <w:szCs w:val="18"/>
        </w:rPr>
      </w:pPr>
      <w:r w:rsidRPr="00FE701A">
        <w:rPr>
          <w:rFonts w:ascii="Times New Roman" w:eastAsia="SimSun" w:hAnsi="Times New Roman" w:cs="Times New Roman"/>
          <w:noProof/>
          <w:sz w:val="18"/>
          <w:szCs w:val="18"/>
        </w:rPr>
        <w:drawing>
          <wp:inline distT="0" distB="0" distL="0" distR="0" wp14:anchorId="57466B2F" wp14:editId="438AC0B1">
            <wp:extent cx="5390866" cy="1872792"/>
            <wp:effectExtent l="0" t="0" r="63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5839"/>
                    <a:stretch/>
                  </pic:blipFill>
                  <pic:spPr bwMode="auto">
                    <a:xfrm>
                      <a:off x="0" y="0"/>
                      <a:ext cx="5422323" cy="1883720"/>
                    </a:xfrm>
                    <a:prstGeom prst="rect">
                      <a:avLst/>
                    </a:prstGeom>
                    <a:noFill/>
                    <a:ln>
                      <a:noFill/>
                    </a:ln>
                    <a:extLst>
                      <a:ext uri="{53640926-AAD7-44D8-BBD7-CCE9431645EC}">
                        <a14:shadowObscured xmlns:a14="http://schemas.microsoft.com/office/drawing/2010/main"/>
                      </a:ext>
                    </a:extLst>
                  </pic:spPr>
                </pic:pic>
              </a:graphicData>
            </a:graphic>
          </wp:inline>
        </w:drawing>
      </w:r>
    </w:p>
    <w:p w14:paraId="55A1F8E2" w14:textId="049D52D9" w:rsidR="00DB1F5A" w:rsidRPr="001E4633" w:rsidRDefault="00DB1F5A" w:rsidP="00DB1F5A">
      <w:pPr>
        <w:autoSpaceDE w:val="0"/>
        <w:autoSpaceDN w:val="0"/>
        <w:adjustRightInd w:val="0"/>
        <w:snapToGrid w:val="0"/>
        <w:rPr>
          <w:rFonts w:ascii="Times New Roman" w:eastAsia="SimSun" w:hAnsi="Times New Roman" w:cs="Times New Roman"/>
          <w:color w:val="0000FF"/>
          <w:sz w:val="18"/>
          <w:szCs w:val="18"/>
        </w:rPr>
      </w:pPr>
      <w:r w:rsidRPr="001E463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16</w:t>
      </w:r>
      <w:r w:rsidRPr="001E4633">
        <w:rPr>
          <w:rFonts w:ascii="Times New Roman" w:eastAsia="SimSun" w:hAnsi="Times New Roman" w:cs="Times New Roman"/>
          <w:color w:val="0000FF"/>
          <w:sz w:val="18"/>
          <w:szCs w:val="18"/>
        </w:rPr>
        <w:t>. Relation between the average value of the undeformed chip thickness distribution and Ra.</w:t>
      </w:r>
      <w:r w:rsidRPr="001E4633">
        <w:rPr>
          <w:rFonts w:ascii="Times New Roman" w:hAnsi="Times New Roman" w:cs="Times New Roman"/>
          <w:color w:val="0000FF"/>
          <w:sz w:val="18"/>
          <w:szCs w:val="18"/>
        </w:rPr>
        <w:t xml:space="preserve"> </w:t>
      </w:r>
      <w:r w:rsidRPr="001E4633">
        <w:rPr>
          <w:rFonts w:ascii="Times New Roman" w:eastAsia="SimSun" w:hAnsi="Times New Roman" w:cs="Times New Roman"/>
          <w:color w:val="0000FF"/>
          <w:sz w:val="18"/>
          <w:szCs w:val="18"/>
        </w:rPr>
        <w:t xml:space="preserve">(a) Radial distance removed 50μm. (b) Radial distance removed 65μm </w:t>
      </w:r>
      <w:r w:rsidRPr="001E463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NE.Ref.{6E10AA46-AFC4-4BDE-9A3B-482A84731930}</w:instrText>
      </w:r>
      <w:r w:rsidRPr="001E463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[61]</w:t>
      </w:r>
      <w:r w:rsidRPr="001E4633">
        <w:rPr>
          <w:rFonts w:ascii="Times New Roman" w:hAnsi="Times New Roman" w:cs="Times New Roman"/>
          <w:color w:val="0033CC"/>
          <w:kern w:val="0"/>
          <w:sz w:val="18"/>
          <w:szCs w:val="18"/>
          <w:vertAlign w:val="superscript"/>
        </w:rPr>
        <w:fldChar w:fldCharType="end"/>
      </w:r>
    </w:p>
    <w:p w14:paraId="41D5C813" w14:textId="77777777" w:rsidR="00DB1F5A" w:rsidRPr="00FE701A" w:rsidRDefault="00DB1F5A" w:rsidP="00DB1F5A">
      <w:pPr>
        <w:spacing w:beforeLines="50" w:before="156"/>
        <w:rPr>
          <w:rFonts w:ascii="Times New Roman" w:eastAsia="SimSun" w:hAnsi="Times New Roman" w:cs="Times New Roman"/>
          <w:b/>
          <w:szCs w:val="21"/>
        </w:rPr>
      </w:pPr>
      <w:r w:rsidRPr="00FE701A">
        <w:rPr>
          <w:rFonts w:ascii="Times New Roman" w:eastAsia="SimSun" w:hAnsi="Times New Roman" w:cs="Times New Roman"/>
          <w:b/>
          <w:szCs w:val="21"/>
        </w:rPr>
        <w:t xml:space="preserve">3.3 </w:t>
      </w:r>
      <w:r w:rsidRPr="00E543B7">
        <w:rPr>
          <w:rFonts w:ascii="Times New Roman" w:eastAsia="SimSun" w:hAnsi="Times New Roman" w:cs="Times New Roman"/>
          <w:b/>
          <w:szCs w:val="21"/>
        </w:rPr>
        <w:t>Remarks</w:t>
      </w:r>
    </w:p>
    <w:p w14:paraId="41694FCD" w14:textId="24DC8E5D" w:rsidR="00DB1F5A" w:rsidRPr="00FE701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A careful review of the models </w:t>
      </w:r>
      <w:ins w:id="280" w:author="Anupam Agrawal" w:date="2020-07-19T16:55:00Z">
        <w:r w:rsidR="00FB02D8">
          <w:rPr>
            <w:rFonts w:ascii="Times New Roman" w:eastAsia="SimSun" w:hAnsi="Times New Roman" w:cs="Times New Roman"/>
          </w:rPr>
          <w:t xml:space="preserve">in </w:t>
        </w:r>
      </w:ins>
      <w:del w:id="281" w:author="Anupam Agrawal" w:date="2020-07-19T16:55:00Z">
        <w:r w:rsidDel="00FB02D8">
          <w:rPr>
            <w:rFonts w:ascii="Times New Roman" w:eastAsia="SimSun" w:hAnsi="Times New Roman" w:cs="Times New Roman"/>
          </w:rPr>
          <w:delText xml:space="preserve">reported via different </w:delText>
        </w:r>
      </w:del>
      <w:r>
        <w:rPr>
          <w:rFonts w:ascii="Times New Roman" w:eastAsia="SimSun" w:hAnsi="Times New Roman" w:cs="Times New Roman"/>
        </w:rPr>
        <w:t xml:space="preserve">papers discussed above leads to the conclusion that </w:t>
      </w:r>
      <w:r w:rsidRPr="00E543B7">
        <w:rPr>
          <w:rFonts w:ascii="Times New Roman" w:eastAsia="SimSun" w:hAnsi="Times New Roman" w:cs="Times New Roman"/>
        </w:rPr>
        <w:t>these theoretical studies</w:t>
      </w:r>
      <w:r>
        <w:rPr>
          <w:rFonts w:ascii="Times New Roman" w:eastAsia="SimSun" w:hAnsi="Times New Roman" w:cs="Times New Roman"/>
        </w:rPr>
        <w:t xml:space="preserve"> predict the ground surface roughness in terms of the</w:t>
      </w:r>
      <w:r w:rsidRPr="00E543B7">
        <w:rPr>
          <w:rFonts w:ascii="Times New Roman" w:eastAsia="SimSun" w:hAnsi="Times New Roman" w:cs="Times New Roman"/>
        </w:rPr>
        <w:t xml:space="preserve"> kinematics and geometry</w:t>
      </w:r>
      <w:r>
        <w:rPr>
          <w:rFonts w:ascii="Times New Roman" w:eastAsia="SimSun" w:hAnsi="Times New Roman" w:cs="Times New Roman"/>
        </w:rPr>
        <w:t xml:space="preserve"> by describing</w:t>
      </w:r>
      <w:r w:rsidR="0046707E">
        <w:rPr>
          <w:rFonts w:ascii="Times New Roman" w:eastAsia="SimSun" w:hAnsi="Times New Roman" w:cs="Times New Roman"/>
        </w:rPr>
        <w:t xml:space="preserve"> </w:t>
      </w:r>
      <w:r w:rsidRPr="00E543B7">
        <w:rPr>
          <w:rFonts w:ascii="Times New Roman" w:eastAsia="SimSun" w:hAnsi="Times New Roman" w:cs="Times New Roman"/>
        </w:rPr>
        <w:t>the</w:t>
      </w:r>
      <w:r w:rsidRPr="00C06DD5">
        <w:rPr>
          <w:rFonts w:ascii="Times New Roman" w:eastAsia="SimSun" w:hAnsi="Times New Roman" w:cs="Times New Roman"/>
        </w:rPr>
        <w:t xml:space="preserve"> mechanism of material removal</w:t>
      </w:r>
      <w:r w:rsidRPr="00C06DD5">
        <w:t xml:space="preserve"> </w:t>
      </w:r>
      <w:r w:rsidRPr="00E543B7">
        <w:rPr>
          <w:rFonts w:ascii="Times New Roman" w:eastAsia="SimSun" w:hAnsi="Times New Roman" w:cs="Times New Roman"/>
        </w:rPr>
        <w:t xml:space="preserve">and the </w:t>
      </w:r>
      <w:r w:rsidRPr="008653CC">
        <w:rPr>
          <w:rFonts w:ascii="Times New Roman" w:eastAsia="SimSun" w:hAnsi="Times New Roman" w:cs="Times New Roman"/>
          <w:szCs w:val="21"/>
        </w:rPr>
        <w:t>formation mechanism of the ground surface roughness</w:t>
      </w:r>
      <w:r>
        <w:rPr>
          <w:rFonts w:ascii="Times New Roman" w:eastAsia="SimSun" w:hAnsi="Times New Roman" w:cs="Times New Roman"/>
          <w:szCs w:val="21"/>
        </w:rPr>
        <w:t xml:space="preserve">. </w:t>
      </w:r>
      <w:r w:rsidR="009D3444">
        <w:rPr>
          <w:rFonts w:ascii="Times New Roman" w:eastAsia="SimSun" w:hAnsi="Times New Roman" w:cs="Times New Roman"/>
          <w:szCs w:val="21"/>
        </w:rPr>
        <w:t>These</w:t>
      </w:r>
      <w:r>
        <w:rPr>
          <w:rFonts w:ascii="Times New Roman" w:eastAsia="SimSun" w:hAnsi="Times New Roman" w:cs="Times New Roman"/>
          <w:szCs w:val="21"/>
        </w:rPr>
        <w:t xml:space="preserve"> models provide</w:t>
      </w:r>
      <w:r>
        <w:rPr>
          <w:rFonts w:ascii="Times New Roman" w:eastAsia="SimSun" w:hAnsi="Times New Roman" w:cs="Times New Roman"/>
        </w:rPr>
        <w:t xml:space="preserve"> </w:t>
      </w:r>
      <w:r w:rsidRPr="0066639F">
        <w:rPr>
          <w:rFonts w:ascii="Times New Roman" w:eastAsia="SimSun" w:hAnsi="Times New Roman" w:cs="Times New Roman"/>
        </w:rPr>
        <w:t xml:space="preserve">deeper knowledge </w:t>
      </w:r>
      <w:r>
        <w:rPr>
          <w:rFonts w:ascii="Times New Roman" w:eastAsia="SimSun" w:hAnsi="Times New Roman" w:cs="Times New Roman"/>
        </w:rPr>
        <w:t xml:space="preserve">about the </w:t>
      </w:r>
      <w:r w:rsidRPr="0066639F">
        <w:rPr>
          <w:rFonts w:ascii="Times New Roman" w:eastAsia="SimSun" w:hAnsi="Times New Roman" w:cs="Times New Roman"/>
        </w:rPr>
        <w:t>grinding process</w:t>
      </w:r>
      <w:r>
        <w:rPr>
          <w:rFonts w:ascii="Times New Roman" w:eastAsia="SimSun" w:hAnsi="Times New Roman" w:cs="Times New Roman"/>
        </w:rPr>
        <w:t xml:space="preserve">. However, there are several assumptions in these studies </w:t>
      </w:r>
      <w:ins w:id="282" w:author="Anupam Agrawal" w:date="2020-07-19T16:56:00Z">
        <w:r w:rsidR="00FB02D8">
          <w:rPr>
            <w:rFonts w:ascii="Times New Roman" w:eastAsia="SimSun" w:hAnsi="Times New Roman" w:cs="Times New Roman"/>
          </w:rPr>
          <w:t xml:space="preserve">which are not completely aligned </w:t>
        </w:r>
      </w:ins>
      <w:ins w:id="283" w:author="Anupam Agrawal" w:date="2020-07-19T16:57:00Z">
        <w:r w:rsidR="00FB02D8">
          <w:rPr>
            <w:rFonts w:ascii="Times New Roman" w:eastAsia="SimSun" w:hAnsi="Times New Roman" w:cs="Times New Roman"/>
          </w:rPr>
          <w:t xml:space="preserve">with </w:t>
        </w:r>
      </w:ins>
      <w:del w:id="284" w:author="Anupam Agrawal" w:date="2020-07-19T16:56:00Z">
        <w:r w:rsidDel="00FB02D8">
          <w:rPr>
            <w:rFonts w:ascii="Times New Roman" w:eastAsia="SimSun" w:hAnsi="Times New Roman" w:cs="Times New Roman"/>
          </w:rPr>
          <w:delText xml:space="preserve">overlooking many </w:delText>
        </w:r>
      </w:del>
      <w:ins w:id="285" w:author="Anupam Agrawal" w:date="2020-07-19T16:56:00Z">
        <w:r w:rsidR="00FB02D8">
          <w:rPr>
            <w:rFonts w:ascii="Times New Roman" w:eastAsia="SimSun" w:hAnsi="Times New Roman" w:cs="Times New Roman"/>
          </w:rPr>
          <w:t xml:space="preserve">some </w:t>
        </w:r>
      </w:ins>
      <w:r>
        <w:rPr>
          <w:rFonts w:ascii="Times New Roman" w:eastAsia="SimSun" w:hAnsi="Times New Roman" w:cs="Times New Roman"/>
        </w:rPr>
        <w:t xml:space="preserve">practical aspects </w:t>
      </w:r>
      <w:ins w:id="286" w:author="Anupam Agrawal" w:date="2020-07-19T16:57:00Z">
        <w:r w:rsidR="00FB02D8">
          <w:rPr>
            <w:rFonts w:ascii="Times New Roman" w:eastAsia="SimSun" w:hAnsi="Times New Roman" w:cs="Times New Roman"/>
          </w:rPr>
          <w:t xml:space="preserve">of the </w:t>
        </w:r>
      </w:ins>
      <w:del w:id="287" w:author="Anupam Agrawal" w:date="2020-07-19T16:57:00Z">
        <w:r w:rsidDel="00FB02D8">
          <w:rPr>
            <w:rFonts w:ascii="Times New Roman" w:eastAsia="SimSun" w:hAnsi="Times New Roman" w:cs="Times New Roman"/>
          </w:rPr>
          <w:delText xml:space="preserve">related to </w:delText>
        </w:r>
      </w:del>
      <w:r>
        <w:rPr>
          <w:rFonts w:ascii="Times New Roman" w:eastAsia="SimSun" w:hAnsi="Times New Roman" w:cs="Times New Roman"/>
        </w:rPr>
        <w:t>grinding</w:t>
      </w:r>
      <w:ins w:id="288" w:author="Anupam Agrawal" w:date="2020-07-19T16:57:00Z">
        <w:r w:rsidR="00FB02D8">
          <w:rPr>
            <w:rFonts w:ascii="Times New Roman" w:eastAsia="SimSun" w:hAnsi="Times New Roman" w:cs="Times New Roman"/>
          </w:rPr>
          <w:t xml:space="preserve"> process</w:t>
        </w:r>
      </w:ins>
      <w:r>
        <w:rPr>
          <w:rFonts w:ascii="Times New Roman" w:eastAsia="SimSun" w:hAnsi="Times New Roman" w:cs="Times New Roman"/>
        </w:rPr>
        <w:t>. In what follows, we expand on these:</w:t>
      </w:r>
    </w:p>
    <w:p w14:paraId="00274F95" w14:textId="6687E0D4" w:rsidR="00DB1F5A" w:rsidRDefault="00DB1F5A" w:rsidP="00DB1F5A">
      <w:pPr>
        <w:ind w:firstLineChars="200" w:firstLine="420"/>
        <w:rPr>
          <w:rFonts w:ascii="Times New Roman" w:eastAsia="SimSun" w:hAnsi="Times New Roman" w:cs="Times New Roman"/>
        </w:rPr>
      </w:pPr>
      <w:r w:rsidRPr="00F02437">
        <w:rPr>
          <w:rFonts w:ascii="Times New Roman" w:eastAsia="SimSun" w:hAnsi="Times New Roman" w:cs="Times New Roman"/>
        </w:rPr>
        <w:t>(</w:t>
      </w:r>
      <w:r>
        <w:rPr>
          <w:rFonts w:ascii="Times New Roman" w:eastAsia="SimSun" w:hAnsi="Times New Roman" w:cs="Times New Roman"/>
        </w:rPr>
        <w:t>i</w:t>
      </w:r>
      <w:r w:rsidRPr="00F02437">
        <w:rPr>
          <w:rFonts w:ascii="Times New Roman" w:eastAsia="SimSun" w:hAnsi="Times New Roman" w:cs="Times New Roman"/>
        </w:rPr>
        <w:t xml:space="preserve">) </w:t>
      </w:r>
      <w:r w:rsidRPr="00FB02D8">
        <w:rPr>
          <w:rFonts w:ascii="Times New Roman" w:eastAsia="SimSun" w:hAnsi="Times New Roman" w:cs="Times New Roman"/>
          <w:u w:val="single"/>
          <w:rPrChange w:id="289" w:author="Anupam Agrawal" w:date="2020-07-19T16:57:00Z">
            <w:rPr>
              <w:rFonts w:ascii="Times New Roman" w:eastAsia="SimSun" w:hAnsi="Times New Roman" w:cs="Times New Roman"/>
            </w:rPr>
          </w:rPrChange>
        </w:rPr>
        <w:t>Assumptions related to the material removal process</w:t>
      </w:r>
      <w:r>
        <w:rPr>
          <w:rFonts w:ascii="Times New Roman" w:eastAsia="SimSun" w:hAnsi="Times New Roman" w:cs="Times New Roman"/>
        </w:rPr>
        <w:t xml:space="preserve">: </w:t>
      </w:r>
      <w:r w:rsidRPr="00F02437">
        <w:rPr>
          <w:rFonts w:ascii="Times New Roman" w:eastAsia="SimSun" w:hAnsi="Times New Roman" w:cs="Times New Roman"/>
        </w:rPr>
        <w:t>Material removal during grinding can be divided into two forms: brittle</w:t>
      </w:r>
      <w:r>
        <w:rPr>
          <w:rFonts w:ascii="Times New Roman" w:eastAsia="SimSun" w:hAnsi="Times New Roman" w:cs="Times New Roman"/>
        </w:rPr>
        <w:t xml:space="preserve"> (fracture dominated)</w:t>
      </w:r>
      <w:r w:rsidRPr="00F02437">
        <w:rPr>
          <w:rFonts w:ascii="Times New Roman" w:eastAsia="SimSun" w:hAnsi="Times New Roman" w:cs="Times New Roman"/>
        </w:rPr>
        <w:t xml:space="preserve"> and </w:t>
      </w:r>
      <w:r>
        <w:rPr>
          <w:rFonts w:ascii="Times New Roman" w:eastAsia="SimSun" w:hAnsi="Times New Roman" w:cs="Times New Roman"/>
        </w:rPr>
        <w:t>ductile (</w:t>
      </w:r>
      <w:r w:rsidRPr="00F02437">
        <w:rPr>
          <w:rFonts w:ascii="Times New Roman" w:eastAsia="SimSun" w:hAnsi="Times New Roman" w:cs="Times New Roman"/>
        </w:rPr>
        <w:t>plastic</w:t>
      </w:r>
      <w:r>
        <w:rPr>
          <w:rFonts w:ascii="Times New Roman" w:eastAsia="SimSun" w:hAnsi="Times New Roman" w:cs="Times New Roman"/>
        </w:rPr>
        <w:t xml:space="preserve"> deformation dominated)</w:t>
      </w:r>
      <w:r w:rsidRPr="00F02437">
        <w:rPr>
          <w:rFonts w:ascii="Times New Roman" w:eastAsia="SimSun" w:hAnsi="Times New Roman" w:cs="Times New Roman"/>
        </w:rPr>
        <w:t xml:space="preserve"> removal. </w:t>
      </w:r>
      <w:r>
        <w:rPr>
          <w:rFonts w:ascii="Times New Roman" w:eastAsia="SimSun" w:hAnsi="Times New Roman" w:cs="Times New Roman"/>
        </w:rPr>
        <w:t xml:space="preserve">During plastic deformation, elastic recovery of the material is more pronounced whereas brittle mode machining largely depends on the stochastic distribution of the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 xml:space="preserve">s (leading to uncertain cutting depths </w:t>
      </w:r>
      <w:r w:rsidR="004631BA">
        <w:rPr>
          <w:rFonts w:ascii="Times New Roman" w:eastAsia="SimSun" w:hAnsi="Times New Roman" w:cs="Times New Roman"/>
        </w:rPr>
        <w:t xml:space="preserve">presented by </w:t>
      </w:r>
      <w:r>
        <w:rPr>
          <w:rFonts w:ascii="Times New Roman" w:eastAsia="SimSun" w:hAnsi="Times New Roman" w:cs="Times New Roman"/>
        </w:rPr>
        <w:t xml:space="preserve">each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 xml:space="preserve">). These complex mechanisms </w:t>
      </w:r>
      <w:r w:rsidR="0046707E">
        <w:rPr>
          <w:rFonts w:ascii="Times New Roman" w:eastAsia="SimSun" w:hAnsi="Times New Roman" w:cs="Times New Roman"/>
        </w:rPr>
        <w:t>make</w:t>
      </w:r>
      <w:r>
        <w:rPr>
          <w:rFonts w:ascii="Times New Roman" w:eastAsia="SimSun" w:hAnsi="Times New Roman" w:cs="Times New Roman"/>
        </w:rPr>
        <w:t xml:space="preserve"> it difficult </w:t>
      </w:r>
      <w:r w:rsidRPr="00F02437">
        <w:rPr>
          <w:rFonts w:ascii="Times New Roman" w:eastAsia="SimSun" w:hAnsi="Times New Roman" w:cs="Times New Roman"/>
        </w:rPr>
        <w:t xml:space="preserve">to determine the </w:t>
      </w:r>
      <w:r>
        <w:rPr>
          <w:rFonts w:ascii="Times New Roman" w:eastAsia="SimSun" w:hAnsi="Times New Roman" w:cs="Times New Roman"/>
        </w:rPr>
        <w:t xml:space="preserve">material removal process </w:t>
      </w:r>
      <w:r w:rsidRPr="00F02437">
        <w:rPr>
          <w:rFonts w:ascii="Times New Roman" w:eastAsia="SimSun" w:hAnsi="Times New Roman" w:cs="Times New Roman"/>
        </w:rPr>
        <w:t xml:space="preserve">under the action of single </w:t>
      </w:r>
      <w:r w:rsidR="004B1718" w:rsidRPr="004B1718">
        <w:rPr>
          <w:rFonts w:ascii="Times New Roman" w:eastAsia="SimSun" w:hAnsi="Times New Roman" w:cs="Times New Roman"/>
          <w:color w:val="000000" w:themeColor="text1"/>
        </w:rPr>
        <w:t>grit</w:t>
      </w:r>
      <w:r w:rsidRPr="00F02437">
        <w:rPr>
          <w:rFonts w:ascii="Times New Roman" w:eastAsia="SimSun" w:hAnsi="Times New Roman" w:cs="Times New Roman"/>
        </w:rPr>
        <w:t xml:space="preserve"> scratch.</w:t>
      </w:r>
      <w:r>
        <w:rPr>
          <w:rFonts w:ascii="Times New Roman" w:eastAsia="SimSun" w:hAnsi="Times New Roman" w:cs="Times New Roman"/>
        </w:rPr>
        <w:t xml:space="preserve"> </w:t>
      </w:r>
      <w:ins w:id="290" w:author="Anupam Agrawal" w:date="2020-07-19T16:58:00Z">
        <w:r w:rsidR="00FB02D8">
          <w:rPr>
            <w:rFonts w:ascii="Times New Roman" w:eastAsia="SimSun" w:hAnsi="Times New Roman" w:cs="Times New Roman"/>
          </w:rPr>
          <w:t xml:space="preserve">Specifically, </w:t>
        </w:r>
      </w:ins>
      <w:del w:id="291" w:author="Anupam Agrawal" w:date="2020-07-19T16:58:00Z">
        <w:r w:rsidDel="00FB02D8">
          <w:rPr>
            <w:rFonts w:ascii="Times New Roman" w:eastAsia="SimSun" w:hAnsi="Times New Roman" w:cs="Times New Roman"/>
          </w:rPr>
          <w:delText>At least</w:delText>
        </w:r>
      </w:del>
      <w:r>
        <w:rPr>
          <w:rFonts w:ascii="Times New Roman" w:eastAsia="SimSun" w:hAnsi="Times New Roman" w:cs="Times New Roman"/>
        </w:rPr>
        <w:t xml:space="preserve"> </w:t>
      </w:r>
      <w:r w:rsidR="00E46C30">
        <w:rPr>
          <w:rFonts w:ascii="Times New Roman" w:eastAsia="SimSun" w:hAnsi="Times New Roman" w:cs="Times New Roman"/>
        </w:rPr>
        <w:t>when</w:t>
      </w:r>
      <w:r>
        <w:rPr>
          <w:rFonts w:ascii="Times New Roman" w:eastAsia="SimSun" w:hAnsi="Times New Roman" w:cs="Times New Roman"/>
        </w:rPr>
        <w:t xml:space="preserve"> the expected machining dimensions approache</w:t>
      </w:r>
      <w:del w:id="292" w:author="Anupam Agrawal" w:date="2020-07-19T16:58:00Z">
        <w:r w:rsidDel="00FB02D8">
          <w:rPr>
            <w:rFonts w:ascii="Times New Roman" w:eastAsia="SimSun" w:hAnsi="Times New Roman" w:cs="Times New Roman"/>
          </w:rPr>
          <w:delText>s</w:delText>
        </w:r>
      </w:del>
      <w:r>
        <w:rPr>
          <w:rFonts w:ascii="Times New Roman" w:eastAsia="SimSun" w:hAnsi="Times New Roman" w:cs="Times New Roman"/>
        </w:rPr>
        <w:t xml:space="preserve"> sub-micron levels, these considerations are an important factor.</w:t>
      </w:r>
    </w:p>
    <w:p w14:paraId="7F24AE03" w14:textId="05C91DF4" w:rsidR="00DB1F5A" w:rsidRDefault="00DB1F5A" w:rsidP="00DB1F5A">
      <w:pPr>
        <w:ind w:firstLineChars="200" w:firstLine="420"/>
        <w:rPr>
          <w:rFonts w:ascii="Times New Roman" w:eastAsia="SimSun" w:hAnsi="Times New Roman" w:cs="Times New Roman"/>
          <w:color w:val="FF0000"/>
        </w:rPr>
      </w:pPr>
      <w:r>
        <w:rPr>
          <w:rFonts w:ascii="Times New Roman" w:eastAsia="SimSun" w:hAnsi="Times New Roman" w:cs="Times New Roman"/>
        </w:rPr>
        <w:t xml:space="preserve"> (ii) </w:t>
      </w:r>
      <w:bookmarkStart w:id="293" w:name="_Hlk33203937"/>
      <w:r w:rsidRPr="00FB02D8">
        <w:rPr>
          <w:rFonts w:ascii="Times New Roman" w:eastAsia="SimSun" w:hAnsi="Times New Roman" w:cs="Times New Roman"/>
          <w:u w:val="single"/>
          <w:rPrChange w:id="294" w:author="Anupam Agrawal" w:date="2020-07-19T16:58:00Z">
            <w:rPr>
              <w:rFonts w:ascii="Times New Roman" w:eastAsia="SimSun" w:hAnsi="Times New Roman" w:cs="Times New Roman"/>
            </w:rPr>
          </w:rPrChange>
        </w:rPr>
        <w:t xml:space="preserve">Assumptions related to </w:t>
      </w:r>
      <w:bookmarkEnd w:id="293"/>
      <w:r w:rsidRPr="00FB02D8">
        <w:rPr>
          <w:rFonts w:ascii="Times New Roman" w:eastAsia="SimSun" w:hAnsi="Times New Roman" w:cs="Times New Roman"/>
          <w:u w:val="single"/>
          <w:rPrChange w:id="295" w:author="Anupam Agrawal" w:date="2020-07-19T16:58:00Z">
            <w:rPr>
              <w:rFonts w:ascii="Times New Roman" w:eastAsia="SimSun" w:hAnsi="Times New Roman" w:cs="Times New Roman"/>
            </w:rPr>
          </w:rPrChange>
        </w:rPr>
        <w:t xml:space="preserve">the shape and distribution of the abrasive </w:t>
      </w:r>
      <w:r w:rsidR="004B1718" w:rsidRPr="00FB02D8">
        <w:rPr>
          <w:rFonts w:ascii="Times New Roman" w:eastAsia="SimSun" w:hAnsi="Times New Roman" w:cs="Times New Roman"/>
          <w:color w:val="000000" w:themeColor="text1"/>
          <w:u w:val="single"/>
          <w:rPrChange w:id="296" w:author="Anupam Agrawal" w:date="2020-07-19T16:58:00Z">
            <w:rPr>
              <w:rFonts w:ascii="Times New Roman" w:eastAsia="SimSun" w:hAnsi="Times New Roman" w:cs="Times New Roman"/>
              <w:color w:val="000000" w:themeColor="text1"/>
            </w:rPr>
          </w:rPrChange>
        </w:rPr>
        <w:t>grit</w:t>
      </w:r>
      <w:r w:rsidRPr="00FB02D8">
        <w:rPr>
          <w:rFonts w:ascii="Times New Roman" w:eastAsia="SimSun" w:hAnsi="Times New Roman" w:cs="Times New Roman"/>
          <w:u w:val="single"/>
          <w:rPrChange w:id="297" w:author="Anupam Agrawal" w:date="2020-07-19T16:58:00Z">
            <w:rPr>
              <w:rFonts w:ascii="Times New Roman" w:eastAsia="SimSun" w:hAnsi="Times New Roman" w:cs="Times New Roman"/>
            </w:rPr>
          </w:rPrChange>
        </w:rPr>
        <w:t>s</w:t>
      </w:r>
      <w:r>
        <w:rPr>
          <w:rFonts w:ascii="Times New Roman" w:eastAsia="SimSun" w:hAnsi="Times New Roman" w:cs="Times New Roman"/>
        </w:rPr>
        <w:t>:</w:t>
      </w:r>
      <w:r w:rsidRPr="00340902">
        <w:rPr>
          <w:rFonts w:ascii="Times New Roman" w:eastAsia="SimSun" w:hAnsi="Times New Roman" w:cs="Times New Roman"/>
        </w:rPr>
        <w:t xml:space="preserve"> </w:t>
      </w:r>
      <w:r>
        <w:rPr>
          <w:rFonts w:ascii="Times New Roman" w:eastAsia="SimSun" w:hAnsi="Times New Roman" w:cs="Times New Roman"/>
        </w:rPr>
        <w:t xml:space="preserve">The shape and the protrusion heights of the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s are</w:t>
      </w:r>
      <w:del w:id="298" w:author="Anupam Agrawal" w:date="2020-07-19T16:58:00Z">
        <w:r w:rsidDel="00FB02D8">
          <w:rPr>
            <w:rFonts w:ascii="Times New Roman" w:eastAsia="SimSun" w:hAnsi="Times New Roman" w:cs="Times New Roman"/>
          </w:rPr>
          <w:delText xml:space="preserve"> another</w:delText>
        </w:r>
      </w:del>
      <w:r>
        <w:rPr>
          <w:rFonts w:ascii="Times New Roman" w:eastAsia="SimSun" w:hAnsi="Times New Roman" w:cs="Times New Roman"/>
        </w:rPr>
        <w:t xml:space="preserve"> important factor</w:t>
      </w:r>
      <w:ins w:id="299" w:author="Anupam Agrawal" w:date="2020-07-19T16:58:00Z">
        <w:r w:rsidR="00FB02D8">
          <w:rPr>
            <w:rFonts w:ascii="Times New Roman" w:eastAsia="SimSun" w:hAnsi="Times New Roman" w:cs="Times New Roman"/>
          </w:rPr>
          <w:t>s</w:t>
        </w:r>
      </w:ins>
      <w:r>
        <w:rPr>
          <w:rFonts w:ascii="Times New Roman" w:eastAsia="SimSun" w:hAnsi="Times New Roman" w:cs="Times New Roman"/>
        </w:rPr>
        <w:t xml:space="preserve"> affecting the surface</w:t>
      </w:r>
      <w:bookmarkStart w:id="300" w:name="_Hlk33201001"/>
      <w:r>
        <w:rPr>
          <w:rFonts w:ascii="Times New Roman" w:eastAsia="SimSun" w:hAnsi="Times New Roman" w:cs="Times New Roman"/>
        </w:rPr>
        <w:t xml:space="preserve"> topography</w:t>
      </w:r>
      <w:bookmarkEnd w:id="300"/>
      <w:r>
        <w:rPr>
          <w:rFonts w:ascii="Times New Roman" w:eastAsia="SimSun" w:hAnsi="Times New Roman" w:cs="Times New Roman"/>
        </w:rPr>
        <w:t xml:space="preserve"> of the ground part. Due to the need of analytical derivation or numerical computation, analytical models are developed with a range of assumptions to simplify the modeling process. As a result of this, the </w:t>
      </w:r>
      <w:r>
        <w:rPr>
          <w:rFonts w:ascii="Times New Roman" w:eastAsia="SimSun" w:hAnsi="Times New Roman" w:cs="Times New Roman"/>
        </w:rPr>
        <w:lastRenderedPageBreak/>
        <w:t>accuracy and applicability of the analytical models are limited. In addition,</w:t>
      </w:r>
      <w:r>
        <w:rPr>
          <w:rFonts w:hint="eastAsia"/>
        </w:rPr>
        <w:t xml:space="preserve"> </w:t>
      </w:r>
      <w:r>
        <w:rPr>
          <w:rFonts w:ascii="Times New Roman" w:eastAsia="SimSun" w:hAnsi="Times New Roman" w:cs="Times New Roman"/>
        </w:rPr>
        <w:t xml:space="preserve">the numerical simulation model is generally based on the actual measurement of the surface topography of the grinding wheel. However, the cost of measurement is high, and the efficiency and accuracy are difficult to guarantee. Moreover, the wear and tear of the abrasive </w:t>
      </w:r>
      <w:bookmarkStart w:id="301" w:name="_Hlk33201163"/>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s</w:t>
      </w:r>
      <w:bookmarkEnd w:id="301"/>
      <w:r>
        <w:rPr>
          <w:rFonts w:ascii="Times New Roman" w:eastAsia="SimSun" w:hAnsi="Times New Roman" w:cs="Times New Roman"/>
        </w:rPr>
        <w:t xml:space="preserve"> on the surface of the grinding wheel is affected by the force on the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 xml:space="preserve">s during the grinding process. In other words, the process parameters will affect the shape and distribution of the abrasive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s.</w:t>
      </w:r>
      <w:r>
        <w:rPr>
          <w:rFonts w:hint="eastAsia"/>
        </w:rPr>
        <w:t xml:space="preserve"> </w:t>
      </w:r>
      <w:r>
        <w:rPr>
          <w:rFonts w:ascii="Times New Roman" w:eastAsia="SimSun" w:hAnsi="Times New Roman" w:cs="Times New Roman"/>
        </w:rPr>
        <w:t xml:space="preserve">Therefore, it is difficult to describe the shape and distribution of abrasive </w:t>
      </w:r>
      <w:r w:rsidR="004B1718" w:rsidRPr="004B1718">
        <w:rPr>
          <w:rFonts w:ascii="Times New Roman" w:eastAsia="SimSun" w:hAnsi="Times New Roman" w:cs="Times New Roman"/>
          <w:color w:val="000000" w:themeColor="text1"/>
        </w:rPr>
        <w:t>grit</w:t>
      </w:r>
      <w:r>
        <w:rPr>
          <w:rFonts w:ascii="Times New Roman" w:eastAsia="SimSun" w:hAnsi="Times New Roman" w:cs="Times New Roman"/>
        </w:rPr>
        <w:t>s.</w:t>
      </w:r>
    </w:p>
    <w:p w14:paraId="3D34B3B6" w14:textId="61B3481B" w:rsidR="00DB1F5A" w:rsidRPr="005031B8" w:rsidRDefault="00DB1F5A" w:rsidP="00DB1F5A">
      <w:pPr>
        <w:ind w:firstLine="435"/>
        <w:rPr>
          <w:rFonts w:ascii="Times New Roman" w:eastAsia="SimSun" w:hAnsi="Times New Roman" w:cs="Times New Roman"/>
        </w:rPr>
      </w:pPr>
      <w:r>
        <w:rPr>
          <w:rFonts w:ascii="Times New Roman" w:eastAsia="SimSun" w:hAnsi="Times New Roman" w:cs="Times New Roman"/>
        </w:rPr>
        <w:t xml:space="preserve">(iii) </w:t>
      </w:r>
      <w:r w:rsidRPr="00FB02D8">
        <w:rPr>
          <w:rFonts w:ascii="Times New Roman" w:eastAsia="SimSun" w:hAnsi="Times New Roman" w:cs="Times New Roman"/>
          <w:u w:val="single"/>
          <w:rPrChange w:id="302" w:author="Anupam Agrawal" w:date="2020-07-19T16:59:00Z">
            <w:rPr>
              <w:rFonts w:ascii="Times New Roman" w:eastAsia="SimSun" w:hAnsi="Times New Roman" w:cs="Times New Roman"/>
            </w:rPr>
          </w:rPrChange>
        </w:rPr>
        <w:t>Assumptions related to the process parameters</w:t>
      </w:r>
      <w:r>
        <w:rPr>
          <w:rFonts w:ascii="Times New Roman" w:eastAsia="SimSun" w:hAnsi="Times New Roman" w:cs="Times New Roman"/>
        </w:rPr>
        <w:t>: The current mode</w:t>
      </w:r>
      <w:r w:rsidR="004B6542">
        <w:rPr>
          <w:rFonts w:ascii="Times New Roman" w:eastAsia="SimSun" w:hAnsi="Times New Roman" w:cs="Times New Roman"/>
        </w:rPr>
        <w:t>l</w:t>
      </w:r>
      <w:r>
        <w:rPr>
          <w:rFonts w:ascii="Times New Roman" w:eastAsia="SimSun" w:hAnsi="Times New Roman" w:cs="Times New Roman"/>
        </w:rPr>
        <w:t xml:space="preserve">s </w:t>
      </w:r>
      <w:del w:id="303" w:author="Anupam Agrawal" w:date="2020-07-19T17:02:00Z">
        <w:r w:rsidDel="00164E5B">
          <w:rPr>
            <w:rFonts w:ascii="Times New Roman" w:eastAsia="SimSun" w:hAnsi="Times New Roman" w:cs="Times New Roman"/>
          </w:rPr>
          <w:delText xml:space="preserve">are highly idealised and </w:delText>
        </w:r>
      </w:del>
      <w:r>
        <w:rPr>
          <w:rFonts w:ascii="Times New Roman" w:eastAsia="SimSun" w:hAnsi="Times New Roman" w:cs="Times New Roman"/>
        </w:rPr>
        <w:t xml:space="preserve">do not consider the experimental variability arising from chatter, vibration and loop stiffness of the machine tool. In precision grinding, these </w:t>
      </w:r>
      <w:ins w:id="304" w:author="Anupam Agrawal" w:date="2020-07-19T17:02:00Z">
        <w:r w:rsidR="00164E5B">
          <w:rPr>
            <w:rFonts w:ascii="Times New Roman" w:eastAsia="SimSun" w:hAnsi="Times New Roman" w:cs="Times New Roman"/>
          </w:rPr>
          <w:t xml:space="preserve">factors </w:t>
        </w:r>
      </w:ins>
      <w:r>
        <w:rPr>
          <w:rFonts w:ascii="Times New Roman" w:eastAsia="SimSun" w:hAnsi="Times New Roman" w:cs="Times New Roman"/>
        </w:rPr>
        <w:t xml:space="preserve">can </w:t>
      </w:r>
      <w:del w:id="305" w:author="Anupam Agrawal" w:date="2020-07-19T17:02:00Z">
        <w:r w:rsidDel="00164E5B">
          <w:rPr>
            <w:rFonts w:ascii="Times New Roman" w:eastAsia="SimSun" w:hAnsi="Times New Roman" w:cs="Times New Roman"/>
          </w:rPr>
          <w:delText xml:space="preserve">make </w:delText>
        </w:r>
      </w:del>
      <w:r w:rsidR="00181BBF">
        <w:rPr>
          <w:rFonts w:ascii="Times New Roman" w:eastAsia="SimSun" w:hAnsi="Times New Roman" w:cs="Times New Roman"/>
        </w:rPr>
        <w:t>significant</w:t>
      </w:r>
      <w:ins w:id="306" w:author="Anupam Agrawal" w:date="2020-07-19T17:02:00Z">
        <w:r w:rsidR="00164E5B">
          <w:rPr>
            <w:rFonts w:ascii="Times New Roman" w:eastAsia="SimSun" w:hAnsi="Times New Roman" w:cs="Times New Roman"/>
          </w:rPr>
          <w:t>ly</w:t>
        </w:r>
      </w:ins>
      <w:r w:rsidR="00181BBF">
        <w:rPr>
          <w:rFonts w:ascii="Times New Roman" w:eastAsia="SimSun" w:hAnsi="Times New Roman" w:cs="Times New Roman"/>
        </w:rPr>
        <w:t xml:space="preserve"> influence</w:t>
      </w:r>
      <w:ins w:id="307" w:author="Anupam Agrawal" w:date="2020-07-19T17:02:00Z">
        <w:r w:rsidR="00164E5B">
          <w:rPr>
            <w:rFonts w:ascii="Times New Roman" w:eastAsia="SimSun" w:hAnsi="Times New Roman" w:cs="Times New Roman"/>
          </w:rPr>
          <w:t xml:space="preserve"> the grinding outcomes.</w:t>
        </w:r>
      </w:ins>
    </w:p>
    <w:p w14:paraId="29DF1054" w14:textId="77777777" w:rsidR="00DB1F5A" w:rsidRPr="001B7C72" w:rsidRDefault="00DB1F5A" w:rsidP="00DB1F5A">
      <w:pPr>
        <w:spacing w:beforeLines="50" w:before="156"/>
        <w:rPr>
          <w:rFonts w:ascii="Times New Roman" w:eastAsia="SimSun" w:hAnsi="Times New Roman" w:cs="Times New Roman"/>
          <w:b/>
          <w:sz w:val="24"/>
          <w:szCs w:val="24"/>
        </w:rPr>
      </w:pPr>
      <w:r w:rsidRPr="006879A5">
        <w:rPr>
          <w:rFonts w:ascii="Times New Roman" w:eastAsia="SimSun" w:hAnsi="Times New Roman" w:cs="Times New Roman"/>
          <w:b/>
          <w:sz w:val="24"/>
          <w:szCs w:val="24"/>
        </w:rPr>
        <w:t xml:space="preserve">4 </w:t>
      </w:r>
      <w:bookmarkStart w:id="308" w:name="_Hlk7466955"/>
      <w:r w:rsidRPr="006879A5">
        <w:rPr>
          <w:rFonts w:ascii="Times New Roman" w:eastAsia="SimSun" w:hAnsi="Times New Roman" w:cs="Times New Roman"/>
          <w:b/>
          <w:sz w:val="24"/>
          <w:szCs w:val="24"/>
        </w:rPr>
        <w:t>Method</w:t>
      </w:r>
      <w:r w:rsidRPr="006879A5">
        <w:rPr>
          <w:rFonts w:ascii="Times New Roman" w:eastAsia="SimSun" w:hAnsi="Times New Roman" w:cs="Times New Roman"/>
          <w:b/>
          <w:bCs/>
          <w:sz w:val="24"/>
          <w:szCs w:val="24"/>
        </w:rPr>
        <w:t xml:space="preserve">s </w:t>
      </w:r>
      <w:bookmarkStart w:id="309" w:name="_Hlk33260143"/>
      <w:r w:rsidRPr="006879A5">
        <w:rPr>
          <w:rFonts w:ascii="Times New Roman" w:eastAsia="SimSun" w:hAnsi="Times New Roman" w:cs="Times New Roman"/>
          <w:b/>
          <w:bCs/>
          <w:sz w:val="24"/>
          <w:szCs w:val="24"/>
        </w:rPr>
        <w:t xml:space="preserve">based on </w:t>
      </w:r>
      <w:bookmarkStart w:id="310" w:name="_Hlk33259957"/>
      <w:r w:rsidRPr="006879A5">
        <w:rPr>
          <w:rFonts w:ascii="Times New Roman" w:eastAsia="SimSun" w:hAnsi="Times New Roman" w:cs="Times New Roman"/>
          <w:b/>
          <w:bCs/>
          <w:sz w:val="24"/>
          <w:szCs w:val="24"/>
        </w:rPr>
        <w:t>experimental design and analysis</w:t>
      </w:r>
      <w:bookmarkEnd w:id="309"/>
      <w:bookmarkEnd w:id="310"/>
    </w:p>
    <w:p w14:paraId="6D823DBB" w14:textId="64E73208" w:rsidR="00DB1F5A" w:rsidRDefault="00DB1F5A" w:rsidP="00DB1F5A">
      <w:pPr>
        <w:ind w:firstLineChars="200" w:firstLine="420"/>
        <w:rPr>
          <w:rFonts w:ascii="Times New Roman" w:eastAsia="SimSun" w:hAnsi="Times New Roman" w:cs="Times New Roman"/>
          <w:szCs w:val="21"/>
        </w:rPr>
      </w:pPr>
      <w:r w:rsidRPr="00E646F4">
        <w:rPr>
          <w:rFonts w:ascii="Times New Roman" w:eastAsia="SimSun" w:hAnsi="Times New Roman" w:cs="Times New Roman"/>
          <w:szCs w:val="21"/>
        </w:rPr>
        <w:t xml:space="preserve">The experimental design and analysis </w:t>
      </w:r>
      <w:r>
        <w:rPr>
          <w:rFonts w:ascii="Times New Roman" w:eastAsia="SimSun" w:hAnsi="Times New Roman" w:cs="Times New Roman"/>
          <w:szCs w:val="21"/>
        </w:rPr>
        <w:t xml:space="preserve">related methods based their predictions on </w:t>
      </w:r>
      <w:ins w:id="311" w:author="Anupam Agrawal" w:date="2020-07-19T17:03:00Z">
        <w:r w:rsidR="004A6354">
          <w:rPr>
            <w:rFonts w:ascii="Times New Roman" w:eastAsia="SimSun" w:hAnsi="Times New Roman" w:cs="Times New Roman"/>
            <w:szCs w:val="21"/>
          </w:rPr>
          <w:t>d</w:t>
        </w:r>
      </w:ins>
      <w:del w:id="312" w:author="Anupam Agrawal" w:date="2020-07-19T17:03:00Z">
        <w:r w:rsidDel="004A6354">
          <w:rPr>
            <w:rFonts w:ascii="Times New Roman" w:eastAsia="SimSun" w:hAnsi="Times New Roman" w:cs="Times New Roman"/>
            <w:szCs w:val="21"/>
          </w:rPr>
          <w:delText>D</w:delText>
        </w:r>
      </w:del>
      <w:r>
        <w:rPr>
          <w:rFonts w:ascii="Times New Roman" w:eastAsia="SimSun" w:hAnsi="Times New Roman" w:cs="Times New Roman"/>
          <w:szCs w:val="21"/>
        </w:rPr>
        <w:t xml:space="preserve">esign of experiments, </w:t>
      </w:r>
      <w:r w:rsidRPr="00E646F4">
        <w:rPr>
          <w:rFonts w:ascii="Times New Roman" w:eastAsia="SimSun" w:hAnsi="Times New Roman" w:cs="Times New Roman"/>
          <w:szCs w:val="21"/>
        </w:rPr>
        <w:t>data processing and analysis</w:t>
      </w:r>
      <w:r w:rsidRPr="00526DD8">
        <w:rPr>
          <w:rFonts w:ascii="Times New Roman" w:eastAsia="SimSun" w:hAnsi="Times New Roman" w:cs="Times New Roman"/>
          <w:szCs w:val="21"/>
        </w:rPr>
        <w:t xml:space="preserve">. </w:t>
      </w:r>
      <w:r>
        <w:rPr>
          <w:rFonts w:ascii="Times New Roman" w:eastAsia="SimSun" w:hAnsi="Times New Roman" w:cs="Times New Roman"/>
          <w:szCs w:val="21"/>
        </w:rPr>
        <w:t>R</w:t>
      </w:r>
      <w:r w:rsidRPr="00A635A1">
        <w:rPr>
          <w:rFonts w:ascii="Times New Roman" w:eastAsia="SimSun" w:hAnsi="Times New Roman" w:cs="Times New Roman"/>
          <w:szCs w:val="21"/>
        </w:rPr>
        <w:t>egression analysis</w:t>
      </w:r>
      <w:r>
        <w:rPr>
          <w:rFonts w:ascii="Times New Roman" w:eastAsia="SimSun" w:hAnsi="Times New Roman" w:cs="Times New Roman"/>
          <w:szCs w:val="21"/>
        </w:rPr>
        <w:t>, Quantile Regressions, Response Surface methodology and</w:t>
      </w:r>
      <w:r w:rsidRPr="00526DD8">
        <w:rPr>
          <w:rFonts w:ascii="Times New Roman" w:eastAsia="SimSun" w:hAnsi="Times New Roman" w:cs="Times New Roman"/>
          <w:szCs w:val="21"/>
        </w:rPr>
        <w:t xml:space="preserve"> Taguchi </w:t>
      </w:r>
      <w:r>
        <w:rPr>
          <w:rFonts w:ascii="Times New Roman" w:eastAsia="SimSun" w:hAnsi="Times New Roman" w:cs="Times New Roman"/>
          <w:szCs w:val="21"/>
        </w:rPr>
        <w:t>methods</w:t>
      </w:r>
      <w:r w:rsidRPr="00E646F4">
        <w:rPr>
          <w:rFonts w:ascii="Times New Roman" w:eastAsia="SimSun" w:hAnsi="Times New Roman" w:cs="Times New Roman"/>
          <w:szCs w:val="21"/>
        </w:rPr>
        <w:t xml:space="preserve"> for </w:t>
      </w:r>
      <w:r>
        <w:rPr>
          <w:rFonts w:ascii="Times New Roman" w:eastAsia="SimSun" w:hAnsi="Times New Roman" w:cs="Times New Roman"/>
          <w:szCs w:val="21"/>
        </w:rPr>
        <w:t xml:space="preserve">the </w:t>
      </w:r>
      <w:r w:rsidRPr="00E646F4">
        <w:rPr>
          <w:rFonts w:ascii="Times New Roman" w:eastAsia="SimSun" w:hAnsi="Times New Roman" w:cs="Times New Roman"/>
          <w:szCs w:val="21"/>
        </w:rPr>
        <w:t>design of experiments</w:t>
      </w:r>
      <w:r>
        <w:rPr>
          <w:rFonts w:ascii="Times New Roman" w:eastAsia="SimSun" w:hAnsi="Times New Roman" w:cs="Times New Roman"/>
          <w:szCs w:val="21"/>
        </w:rPr>
        <w:t xml:space="preserve"> (DoE)</w:t>
      </w:r>
      <w:r w:rsidRPr="00526DD8">
        <w:rPr>
          <w:rFonts w:ascii="Times New Roman" w:eastAsia="SimSun" w:hAnsi="Times New Roman" w:cs="Times New Roman"/>
          <w:szCs w:val="21"/>
        </w:rPr>
        <w:t xml:space="preserve"> are </w:t>
      </w:r>
      <w:r w:rsidRPr="00E646F4">
        <w:rPr>
          <w:rFonts w:ascii="Times New Roman" w:eastAsia="SimSun" w:hAnsi="Times New Roman" w:cs="Times New Roman"/>
          <w:szCs w:val="21"/>
        </w:rPr>
        <w:t xml:space="preserve">the most wide-spread methodologies for </w:t>
      </w:r>
      <w:r>
        <w:rPr>
          <w:rFonts w:ascii="Times New Roman" w:eastAsia="SimSun" w:hAnsi="Times New Roman" w:cs="Times New Roman"/>
          <w:szCs w:val="21"/>
        </w:rPr>
        <w:t xml:space="preserve">predicting </w:t>
      </w:r>
      <w:r w:rsidRPr="00E646F4">
        <w:rPr>
          <w:rFonts w:ascii="Times New Roman" w:eastAsia="SimSun" w:hAnsi="Times New Roman" w:cs="Times New Roman"/>
          <w:szCs w:val="21"/>
        </w:rPr>
        <w:t>surface</w:t>
      </w:r>
      <w:r>
        <w:rPr>
          <w:rFonts w:ascii="Times New Roman" w:eastAsia="SimSun" w:hAnsi="Times New Roman" w:cs="Times New Roman"/>
          <w:szCs w:val="21"/>
        </w:rPr>
        <w:t xml:space="preserve"> </w:t>
      </w:r>
      <w:r w:rsidRPr="00E646F4">
        <w:rPr>
          <w:rFonts w:ascii="Times New Roman" w:eastAsia="SimSun" w:hAnsi="Times New Roman" w:cs="Times New Roman"/>
          <w:szCs w:val="21"/>
        </w:rPr>
        <w:t>roughness</w:t>
      </w:r>
      <w:r w:rsidRPr="00526DD8">
        <w:rPr>
          <w:rFonts w:ascii="Times New Roman" w:eastAsia="SimSun" w:hAnsi="Times New Roman" w:cs="Times New Roman"/>
          <w:szCs w:val="21"/>
        </w:rPr>
        <w:t xml:space="preserve">. </w:t>
      </w:r>
    </w:p>
    <w:p w14:paraId="5CD06373" w14:textId="77777777" w:rsidR="00DB1F5A" w:rsidRPr="001B7C72" w:rsidRDefault="00DB1F5A" w:rsidP="00DB1F5A">
      <w:pPr>
        <w:ind w:firstLineChars="200" w:firstLine="420"/>
        <w:rPr>
          <w:rFonts w:ascii="Times New Roman" w:eastAsia="SimSun" w:hAnsi="Times New Roman" w:cs="Times New Roman"/>
          <w:szCs w:val="21"/>
        </w:rPr>
      </w:pPr>
    </w:p>
    <w:bookmarkEnd w:id="308"/>
    <w:p w14:paraId="38871942" w14:textId="4BF17EE4" w:rsidR="00DB1F5A" w:rsidRPr="00FE701A" w:rsidRDefault="00DB1F5A" w:rsidP="00DB1F5A">
      <w:pPr>
        <w:rPr>
          <w:rFonts w:ascii="Times New Roman" w:eastAsia="SimSun" w:hAnsi="Times New Roman" w:cs="Times New Roman"/>
          <w:b/>
        </w:rPr>
      </w:pPr>
      <w:r w:rsidRPr="00FE701A">
        <w:rPr>
          <w:rFonts w:ascii="Times New Roman" w:eastAsia="SimSun" w:hAnsi="Times New Roman" w:cs="Times New Roman"/>
          <w:b/>
        </w:rPr>
        <w:t xml:space="preserve">4.1 </w:t>
      </w:r>
      <w:r w:rsidRPr="00A635A1">
        <w:rPr>
          <w:rFonts w:ascii="Times New Roman" w:eastAsia="SimSun" w:hAnsi="Times New Roman" w:cs="Times New Roman"/>
          <w:b/>
        </w:rPr>
        <w:t>Regression method</w:t>
      </w:r>
      <w:r>
        <w:rPr>
          <w:rFonts w:ascii="Times New Roman" w:eastAsia="SimSun" w:hAnsi="Times New Roman" w:cs="Times New Roman"/>
          <w:b/>
        </w:rPr>
        <w:t xml:space="preserve">s </w:t>
      </w:r>
    </w:p>
    <w:p w14:paraId="31E0C93A" w14:textId="3FDD4822"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In t</w:t>
      </w:r>
      <w:r w:rsidRPr="00A635A1">
        <w:rPr>
          <w:rFonts w:ascii="Times New Roman" w:eastAsia="SimSun" w:hAnsi="Times New Roman" w:cs="Times New Roman"/>
        </w:rPr>
        <w:t>he regression analysis method</w:t>
      </w:r>
      <w:r>
        <w:rPr>
          <w:rFonts w:ascii="Times New Roman" w:eastAsia="SimSun" w:hAnsi="Times New Roman" w:cs="Times New Roman"/>
        </w:rPr>
        <w:t>,</w:t>
      </w:r>
      <w:r w:rsidRPr="00A635A1">
        <w:rPr>
          <w:rFonts w:ascii="Times New Roman" w:eastAsia="SimSun" w:hAnsi="Times New Roman" w:cs="Times New Roman"/>
        </w:rPr>
        <w:t xml:space="preserve"> </w:t>
      </w:r>
      <w:del w:id="313" w:author="Anupam Agrawal" w:date="2020-07-19T17:03:00Z">
        <w:r w:rsidRPr="00A635A1" w:rsidDel="004A6354">
          <w:rPr>
            <w:rFonts w:ascii="Times New Roman" w:eastAsia="SimSun" w:hAnsi="Times New Roman" w:cs="Times New Roman"/>
          </w:rPr>
          <w:delText xml:space="preserve">a large amount of </w:delText>
        </w:r>
      </w:del>
      <w:r w:rsidRPr="00A635A1">
        <w:rPr>
          <w:rFonts w:ascii="Times New Roman" w:eastAsia="SimSun" w:hAnsi="Times New Roman" w:cs="Times New Roman"/>
        </w:rPr>
        <w:t xml:space="preserve">experimental data </w:t>
      </w:r>
      <w:r>
        <w:rPr>
          <w:rFonts w:ascii="Times New Roman" w:eastAsia="SimSun" w:hAnsi="Times New Roman" w:cs="Times New Roman"/>
        </w:rPr>
        <w:t xml:space="preserve">is </w:t>
      </w:r>
      <w:del w:id="314" w:author="Anupam Agrawal" w:date="2020-07-19T17:03:00Z">
        <w:r w:rsidRPr="00A635A1" w:rsidDel="004A6354">
          <w:rPr>
            <w:rFonts w:ascii="Times New Roman" w:eastAsia="SimSun" w:hAnsi="Times New Roman" w:cs="Times New Roman"/>
          </w:rPr>
          <w:delText xml:space="preserve">generally </w:delText>
        </w:r>
      </w:del>
      <w:r w:rsidRPr="00A635A1">
        <w:rPr>
          <w:rFonts w:ascii="Times New Roman" w:eastAsia="SimSun" w:hAnsi="Times New Roman" w:cs="Times New Roman"/>
        </w:rPr>
        <w:t>use</w:t>
      </w:r>
      <w:r>
        <w:rPr>
          <w:rFonts w:ascii="Times New Roman" w:eastAsia="SimSun" w:hAnsi="Times New Roman" w:cs="Times New Roman"/>
        </w:rPr>
        <w:t>d</w:t>
      </w:r>
      <w:r w:rsidRPr="00A635A1">
        <w:rPr>
          <w:rFonts w:ascii="Times New Roman" w:eastAsia="SimSun" w:hAnsi="Times New Roman" w:cs="Times New Roman"/>
        </w:rPr>
        <w:t xml:space="preserve"> to establish</w:t>
      </w:r>
      <w:r>
        <w:rPr>
          <w:rFonts w:ascii="Times New Roman" w:eastAsia="SimSun" w:hAnsi="Times New Roman" w:cs="Times New Roman"/>
        </w:rPr>
        <w:t xml:space="preserve"> </w:t>
      </w:r>
      <w:r w:rsidRPr="00A635A1">
        <w:rPr>
          <w:rFonts w:ascii="Times New Roman" w:eastAsia="SimSun" w:hAnsi="Times New Roman" w:cs="Times New Roman"/>
        </w:rPr>
        <w:t>the regression function between the independent variable and the dependent variable</w:t>
      </w:r>
      <w:r>
        <w:rPr>
          <w:rFonts w:ascii="Times New Roman" w:eastAsia="SimSun" w:hAnsi="Times New Roman" w:cs="Times New Roman"/>
        </w:rPr>
        <w:t>(s)</w:t>
      </w:r>
      <w:r w:rsidRPr="00A635A1">
        <w:rPr>
          <w:rFonts w:ascii="Times New Roman" w:eastAsia="SimSun" w:hAnsi="Times New Roman" w:cs="Times New Roman"/>
        </w:rPr>
        <w:t xml:space="preserve"> in the research model, which is called </w:t>
      </w:r>
      <w:r w:rsidR="00AA12F1">
        <w:rPr>
          <w:rFonts w:ascii="Times New Roman" w:eastAsia="SimSun" w:hAnsi="Times New Roman" w:cs="Times New Roman"/>
        </w:rPr>
        <w:t xml:space="preserve">as </w:t>
      </w:r>
      <w:r w:rsidRPr="00A635A1">
        <w:rPr>
          <w:rFonts w:ascii="Times New Roman" w:eastAsia="SimSun" w:hAnsi="Times New Roman" w:cs="Times New Roman"/>
        </w:rPr>
        <w:t>the regression equation</w:t>
      </w:r>
      <w:r w:rsidR="00196ADE">
        <w:rPr>
          <w:rFonts w:ascii="Times New Roman" w:eastAsia="SimSun" w:hAnsi="Times New Roman" w:cs="Times New Roman"/>
        </w:rPr>
        <w:t xml:space="preserve"> </w:t>
      </w:r>
      <w:r w:rsidR="00AC66E4">
        <w:rPr>
          <w:rFonts w:ascii="Times New Roman" w:eastAsia="SimSun" w:hAnsi="Times New Roman" w:cs="Times New Roman"/>
        </w:rPr>
        <w:fldChar w:fldCharType="begin"/>
      </w:r>
      <w:r w:rsidR="00AC66E4">
        <w:rPr>
          <w:rFonts w:ascii="Times New Roman" w:eastAsia="SimSun" w:hAnsi="Times New Roman" w:cs="Times New Roman"/>
        </w:rPr>
        <w:instrText xml:space="preserve"> ADDIN NE.Ref.{FE8AE576-091F-46CF-9CFD-2CB8C231EFBA}</w:instrText>
      </w:r>
      <w:r w:rsidR="00AC66E4">
        <w:rPr>
          <w:rFonts w:ascii="Times New Roman" w:eastAsia="SimSun" w:hAnsi="Times New Roman" w:cs="Times New Roman"/>
        </w:rPr>
        <w:fldChar w:fldCharType="separate"/>
      </w:r>
      <w:r w:rsidR="00762D87">
        <w:rPr>
          <w:rFonts w:ascii="Times New Roman" w:hAnsi="Times New Roman" w:cs="Times New Roman"/>
          <w:color w:val="0000FF"/>
          <w:kern w:val="0"/>
          <w:szCs w:val="21"/>
          <w:lang w:eastAsia="en-US"/>
        </w:rPr>
        <w:t>[62]</w:t>
      </w:r>
      <w:r w:rsidR="00AC66E4">
        <w:rPr>
          <w:rFonts w:ascii="Times New Roman" w:eastAsia="SimSun" w:hAnsi="Times New Roman" w:cs="Times New Roman"/>
        </w:rPr>
        <w:fldChar w:fldCharType="end"/>
      </w:r>
      <w:r w:rsidRPr="00A635A1">
        <w:rPr>
          <w:rFonts w:ascii="Times New Roman" w:eastAsia="SimSun" w:hAnsi="Times New Roman" w:cs="Times New Roman"/>
        </w:rPr>
        <w:t>.</w:t>
      </w:r>
      <w:r>
        <w:rPr>
          <w:rFonts w:ascii="Times New Roman" w:eastAsia="SimSun" w:hAnsi="Times New Roman" w:cs="Times New Roman"/>
        </w:rPr>
        <w:t xml:space="preserve"> </w:t>
      </w:r>
      <w:r w:rsidRPr="00A635A1">
        <w:rPr>
          <w:rFonts w:ascii="Times New Roman" w:eastAsia="SimSun" w:hAnsi="Times New Roman" w:cs="Times New Roman"/>
        </w:rPr>
        <w:t xml:space="preserve">The application principle of </w:t>
      </w:r>
      <w:r>
        <w:rPr>
          <w:rFonts w:ascii="Times New Roman" w:eastAsia="SimSun" w:hAnsi="Times New Roman" w:cs="Times New Roman"/>
        </w:rPr>
        <w:t xml:space="preserve">a simple </w:t>
      </w:r>
      <w:r w:rsidRPr="00A635A1">
        <w:rPr>
          <w:rFonts w:ascii="Times New Roman" w:eastAsia="SimSun" w:hAnsi="Times New Roman" w:cs="Times New Roman"/>
        </w:rPr>
        <w:t>regression analysis method in the prediction of grinding roughness is to take the grinding parameter as the independent variable and the roughness as the dependent variable</w:t>
      </w:r>
      <w:r>
        <w:rPr>
          <w:rFonts w:ascii="Times New Roman" w:eastAsia="SimSun" w:hAnsi="Times New Roman" w:cs="Times New Roman"/>
        </w:rPr>
        <w:t xml:space="preserve">, </w:t>
      </w:r>
      <w:r w:rsidRPr="00A635A1">
        <w:rPr>
          <w:rFonts w:ascii="Times New Roman" w:eastAsia="SimSun" w:hAnsi="Times New Roman" w:cs="Times New Roman"/>
        </w:rPr>
        <w:t>use experimental data to establish a regression equation between the</w:t>
      </w:r>
      <w:r>
        <w:rPr>
          <w:rFonts w:ascii="Times New Roman" w:eastAsia="SimSun" w:hAnsi="Times New Roman" w:cs="Times New Roman"/>
        </w:rPr>
        <w:t>se</w:t>
      </w:r>
      <w:r w:rsidRPr="00A635A1">
        <w:rPr>
          <w:rFonts w:ascii="Times New Roman" w:eastAsia="SimSun" w:hAnsi="Times New Roman" w:cs="Times New Roman"/>
        </w:rPr>
        <w:t xml:space="preserve"> two variables, </w:t>
      </w:r>
      <w:r>
        <w:rPr>
          <w:rFonts w:ascii="Times New Roman" w:eastAsia="SimSun" w:hAnsi="Times New Roman" w:cs="Times New Roman"/>
        </w:rPr>
        <w:t xml:space="preserve">and then </w:t>
      </w:r>
      <w:r w:rsidRPr="00A635A1">
        <w:rPr>
          <w:rFonts w:ascii="Times New Roman" w:eastAsia="SimSun" w:hAnsi="Times New Roman" w:cs="Times New Roman"/>
        </w:rPr>
        <w:t>predict the roughness</w:t>
      </w:r>
      <w:r>
        <w:rPr>
          <w:rFonts w:ascii="Times New Roman" w:eastAsia="SimSun" w:hAnsi="Times New Roman" w:cs="Times New Roman"/>
        </w:rPr>
        <w:t xml:space="preserve"> by using the</w:t>
      </w:r>
      <w:r w:rsidRPr="00A635A1">
        <w:rPr>
          <w:rFonts w:ascii="Times New Roman" w:eastAsia="SimSun" w:hAnsi="Times New Roman" w:cs="Times New Roman"/>
        </w:rPr>
        <w:t xml:space="preserve"> regression equation</w:t>
      </w:r>
      <w:r>
        <w:rPr>
          <w:rFonts w:ascii="Times New Roman" w:eastAsia="SimSun" w:hAnsi="Times New Roman" w:cs="Times New Roman"/>
        </w:rPr>
        <w:t>.</w:t>
      </w:r>
      <w:r w:rsidRPr="00A635A1">
        <w:rPr>
          <w:rFonts w:ascii="Times New Roman" w:eastAsia="SimSun" w:hAnsi="Times New Roman" w:cs="Times New Roman"/>
        </w:rPr>
        <w:t xml:space="preserve"> </w:t>
      </w:r>
      <w:r>
        <w:rPr>
          <w:rFonts w:ascii="Times New Roman" w:eastAsia="SimSun" w:hAnsi="Times New Roman" w:cs="Times New Roman"/>
        </w:rPr>
        <w:t>For example, one may evaluate a simple regression equation as follows:</w:t>
      </w:r>
    </w:p>
    <w:p w14:paraId="17947E27" w14:textId="7C90B810" w:rsidR="00DB1F5A" w:rsidRPr="001F619D" w:rsidRDefault="00BD2282" w:rsidP="00DB1F5A">
      <w:pPr>
        <w:jc w:val="right"/>
        <w:rPr>
          <w:rFonts w:ascii="Times New Roman" w:eastAsia="SimSun" w:hAnsi="Times New Roman" w:cs="Times New Roman"/>
        </w:rPr>
      </w:pPr>
      <w:r w:rsidRPr="00924915">
        <w:rPr>
          <w:rFonts w:ascii="Times New Roman" w:eastAsia="SimSun" w:hAnsi="Times New Roman" w:cs="Times New Roman"/>
          <w:noProof/>
          <w:position w:val="-10"/>
        </w:rPr>
        <w:object w:dxaOrig="1380" w:dyaOrig="300" w14:anchorId="1AAF2628">
          <v:shape id="_x0000_i1035" type="#_x0000_t75" alt="" style="width:67.6pt;height:15.65pt;mso-width-percent:0;mso-height-percent:0;mso-width-percent:0;mso-height-percent:0" o:ole="">
            <v:imagedata r:id="rId53" o:title=""/>
          </v:shape>
          <o:OLEObject Type="Embed" ProgID="Equation.DSMT4" ShapeID="_x0000_i1035" DrawAspect="Content" ObjectID="_1659811155" r:id="rId54"/>
        </w:object>
      </w:r>
      <w:r w:rsidR="00DB1F5A">
        <w:rPr>
          <w:rFonts w:ascii="Times New Roman" w:eastAsia="SimSun" w:hAnsi="Times New Roman" w:cs="Times New Roman"/>
        </w:rPr>
        <w:t xml:space="preserve">              </w:t>
      </w:r>
      <w:r w:rsidR="0046707E">
        <w:rPr>
          <w:rFonts w:ascii="Times New Roman" w:eastAsia="SimSun" w:hAnsi="Times New Roman" w:cs="Times New Roman"/>
        </w:rPr>
        <w:t xml:space="preserve">                              </w:t>
      </w:r>
      <w:r w:rsidR="00DB1F5A">
        <w:rPr>
          <w:rFonts w:ascii="Times New Roman" w:eastAsia="SimSun" w:hAnsi="Times New Roman" w:cs="Times New Roman"/>
        </w:rPr>
        <w:t xml:space="preserve">                 </w:t>
      </w:r>
      <w:r w:rsidR="00DB1F5A" w:rsidRPr="007B0753">
        <w:rPr>
          <w:rFonts w:ascii="Times New Roman" w:eastAsia="SimSun" w:hAnsi="Times New Roman" w:cs="Times New Roman"/>
          <w:color w:val="0000FF"/>
        </w:rPr>
        <w:t xml:space="preserve"> (4)</w:t>
      </w:r>
    </w:p>
    <w:p w14:paraId="36B86DF8" w14:textId="2D630DBD" w:rsidR="00DB1F5A" w:rsidRPr="007D1082" w:rsidRDefault="00DB1F5A" w:rsidP="00DB1F5A">
      <w:pPr>
        <w:autoSpaceDE w:val="0"/>
        <w:autoSpaceDN w:val="0"/>
        <w:adjustRightInd w:val="0"/>
        <w:rPr>
          <w:rFonts w:ascii="Times New Roman" w:eastAsia="SimSun" w:hAnsi="Times New Roman" w:cs="Times New Roman"/>
        </w:rPr>
      </w:pPr>
      <w:r>
        <w:rPr>
          <w:rFonts w:ascii="Times New Roman" w:eastAsia="SimSun" w:hAnsi="Times New Roman" w:cs="Times New Roman"/>
        </w:rPr>
        <w:t>where</w:t>
      </w:r>
      <w:bookmarkStart w:id="315" w:name="_Hlk40800996"/>
      <w:r>
        <w:rPr>
          <w:rFonts w:ascii="Times New Roman" w:eastAsia="SimSun" w:hAnsi="Times New Roman" w:cs="Times New Roman"/>
        </w:rPr>
        <w:t xml:space="preserve"> </w:t>
      </w:r>
      <w:r w:rsidRPr="003A1FD7">
        <w:rPr>
          <w:rFonts w:ascii="Times New Roman" w:eastAsia="SimSun" w:hAnsi="Times New Roman" w:cs="Times New Roman"/>
          <w:i/>
        </w:rPr>
        <w:t>R</w:t>
      </w:r>
      <w:r w:rsidRPr="00A84C66">
        <w:rPr>
          <w:rFonts w:ascii="Times New Roman" w:eastAsia="SimSun" w:hAnsi="Times New Roman" w:cs="Times New Roman"/>
          <w:vertAlign w:val="subscript"/>
        </w:rPr>
        <w:t>a</w:t>
      </w:r>
      <w:bookmarkEnd w:id="315"/>
      <w:r>
        <w:rPr>
          <w:rFonts w:ascii="Times New Roman" w:eastAsia="SimSun" w:hAnsi="Times New Roman" w:cs="Times New Roman"/>
        </w:rPr>
        <w:t xml:space="preserve"> denotes the roughness and </w:t>
      </w:r>
      <w:r w:rsidRPr="00FE701A">
        <w:rPr>
          <w:rFonts w:ascii="Times New Roman" w:eastAsia="SimSun" w:hAnsi="Times New Roman" w:cs="Times New Roman"/>
          <w:i/>
          <w:iCs/>
          <w:szCs w:val="21"/>
        </w:rPr>
        <w:t>a</w:t>
      </w:r>
      <w:r w:rsidRPr="00FE701A">
        <w:rPr>
          <w:rFonts w:ascii="Times New Roman" w:eastAsia="SimSun" w:hAnsi="Times New Roman" w:cs="Times New Roman"/>
          <w:i/>
          <w:iCs/>
          <w:szCs w:val="21"/>
          <w:vertAlign w:val="subscript"/>
        </w:rPr>
        <w:t>e</w:t>
      </w:r>
      <w:r>
        <w:rPr>
          <w:rFonts w:ascii="Times New Roman" w:eastAsia="SimSun" w:hAnsi="Times New Roman" w:cs="Times New Roman"/>
          <w:szCs w:val="21"/>
        </w:rPr>
        <w:t xml:space="preserve"> the g</w:t>
      </w:r>
      <w:r w:rsidRPr="00FE701A">
        <w:rPr>
          <w:rFonts w:ascii="Times New Roman" w:eastAsia="SimSun" w:hAnsi="Times New Roman" w:cs="Times New Roman"/>
          <w:szCs w:val="21"/>
        </w:rPr>
        <w:t xml:space="preserve">rinding </w:t>
      </w:r>
      <w:r w:rsidRPr="007D1082">
        <w:rPr>
          <w:rFonts w:ascii="Times New Roman" w:eastAsia="SimSun" w:hAnsi="Times New Roman" w:cs="Times New Roman"/>
        </w:rPr>
        <w:t xml:space="preserve">depth. </w:t>
      </w:r>
      <w:bookmarkStart w:id="316" w:name="_Hlk38963626"/>
      <w:r w:rsidRPr="000B10AD">
        <w:rPr>
          <w:rFonts w:ascii="Times New Roman" w:eastAsia="SimSun" w:hAnsi="Times New Roman" w:cs="Times New Roman"/>
        </w:rPr>
        <w:t>Eq.</w:t>
      </w:r>
      <w:r>
        <w:rPr>
          <w:rFonts w:ascii="Times New Roman" w:eastAsia="SimSun" w:hAnsi="Times New Roman" w:cs="Times New Roman"/>
        </w:rPr>
        <w:t xml:space="preserve"> </w:t>
      </w:r>
      <w:r w:rsidRPr="00AD673A">
        <w:rPr>
          <w:rFonts w:ascii="Times New Roman" w:eastAsia="SimSun" w:hAnsi="Times New Roman" w:cs="Times New Roman"/>
          <w:color w:val="0000CC"/>
        </w:rPr>
        <w:t>(4)</w:t>
      </w:r>
      <w:bookmarkEnd w:id="316"/>
      <w:r w:rsidRPr="00A84C66">
        <w:rPr>
          <w:rFonts w:ascii="Times New Roman" w:eastAsia="SimSun" w:hAnsi="Times New Roman" w:cs="Times New Roman"/>
        </w:rPr>
        <w:t xml:space="preserve"> defines a straight line. The parameter</w:t>
      </w:r>
      <w:bookmarkStart w:id="317" w:name="_Hlk40801055"/>
      <w:r w:rsidRPr="00A84C66">
        <w:rPr>
          <w:rFonts w:ascii="Times New Roman" w:eastAsia="SimSun" w:hAnsi="Times New Roman" w:cs="Times New Roman"/>
        </w:rPr>
        <w:t xml:space="preserve"> </w:t>
      </w:r>
      <w:r w:rsidRPr="003A1FD7">
        <w:rPr>
          <w:rFonts w:ascii="Times New Roman" w:eastAsia="SimSun" w:hAnsi="Times New Roman" w:cs="Times New Roman"/>
          <w:i/>
        </w:rPr>
        <w:t>c</w:t>
      </w:r>
      <w:r w:rsidRPr="00A84C66">
        <w:rPr>
          <w:rFonts w:ascii="Times New Roman" w:eastAsia="SimSun" w:hAnsi="Times New Roman" w:cs="Times New Roman"/>
        </w:rPr>
        <w:t xml:space="preserve"> is the constant or intercept</w:t>
      </w:r>
      <w:bookmarkEnd w:id="317"/>
      <w:r w:rsidRPr="00A84C66">
        <w:rPr>
          <w:rFonts w:ascii="Times New Roman" w:eastAsia="SimSun" w:hAnsi="Times New Roman" w:cs="Times New Roman"/>
        </w:rPr>
        <w:t>, and</w:t>
      </w:r>
      <w:bookmarkStart w:id="318" w:name="_Hlk40801092"/>
      <w:r>
        <w:rPr>
          <w:rFonts w:ascii="Times New Roman" w:eastAsia="SimSun" w:hAnsi="Times New Roman" w:cs="Times New Roman"/>
        </w:rPr>
        <w:t xml:space="preserve"> </w:t>
      </w:r>
      <w:r w:rsidRPr="00687019">
        <w:rPr>
          <w:rFonts w:ascii="Times New Roman" w:eastAsia="SimSun" w:hAnsi="Times New Roman" w:cs="Times New Roman"/>
          <w:i/>
        </w:rPr>
        <w:sym w:font="Symbol" w:char="F065"/>
      </w:r>
      <w:r>
        <w:rPr>
          <w:rFonts w:ascii="Times New Roman" w:eastAsia="SimSun" w:hAnsi="Times New Roman" w:cs="Times New Roman" w:hint="eastAsia"/>
          <w:i/>
          <w:vertAlign w:val="subscript"/>
        </w:rPr>
        <w:t>i</w:t>
      </w:r>
      <w:r>
        <w:rPr>
          <w:rFonts w:ascii="Times New Roman" w:eastAsia="SimSun" w:hAnsi="Times New Roman" w:cs="Times New Roman"/>
        </w:rPr>
        <w:t xml:space="preserve"> </w:t>
      </w:r>
      <w:r w:rsidRPr="00A84C66">
        <w:rPr>
          <w:rFonts w:ascii="Times New Roman" w:eastAsia="SimSun" w:hAnsi="Times New Roman" w:cs="Times New Roman"/>
        </w:rPr>
        <w:t>represents the error of this model estimation</w:t>
      </w:r>
      <w:bookmarkEnd w:id="318"/>
      <w:r w:rsidRPr="00A84C66">
        <w:rPr>
          <w:rFonts w:ascii="Times New Roman" w:eastAsia="SimSun" w:hAnsi="Times New Roman" w:cs="Times New Roman"/>
        </w:rPr>
        <w:t xml:space="preserve">. The parameter </w:t>
      </w:r>
      <w:r w:rsidRPr="003A1FD7">
        <w:rPr>
          <w:rFonts w:ascii="Times New Roman" w:eastAsia="SimSun" w:hAnsi="Times New Roman" w:cs="Times New Roman"/>
          <w:i/>
        </w:rPr>
        <w:t>β</w:t>
      </w:r>
      <w:r w:rsidRPr="00A84C66">
        <w:rPr>
          <w:rFonts w:ascii="Times New Roman" w:eastAsia="SimSun" w:hAnsi="Times New Roman" w:cs="Times New Roman"/>
          <w:vertAlign w:val="subscript"/>
        </w:rPr>
        <w:t>1</w:t>
      </w:r>
      <w:r w:rsidRPr="00A84C66">
        <w:rPr>
          <w:rFonts w:ascii="Times New Roman" w:eastAsia="SimSun" w:hAnsi="Times New Roman" w:cs="Times New Roman"/>
        </w:rPr>
        <w:t xml:space="preserve"> represent</w:t>
      </w:r>
      <w:r>
        <w:rPr>
          <w:rFonts w:ascii="Times New Roman" w:eastAsia="SimSun" w:hAnsi="Times New Roman" w:cs="Times New Roman"/>
        </w:rPr>
        <w:t>s</w:t>
      </w:r>
      <w:r w:rsidRPr="00A84C66">
        <w:rPr>
          <w:rFonts w:ascii="Times New Roman" w:eastAsia="SimSun" w:hAnsi="Times New Roman" w:cs="Times New Roman"/>
        </w:rPr>
        <w:t xml:space="preserve"> the expected increment in the response </w:t>
      </w:r>
      <w:r w:rsidRPr="003A1FD7">
        <w:rPr>
          <w:rFonts w:ascii="Times New Roman" w:eastAsia="SimSun" w:hAnsi="Times New Roman" w:cs="Times New Roman"/>
          <w:i/>
        </w:rPr>
        <w:t>R</w:t>
      </w:r>
      <w:r w:rsidRPr="00A84C66">
        <w:rPr>
          <w:rFonts w:ascii="Times New Roman" w:eastAsia="SimSun" w:hAnsi="Times New Roman" w:cs="Times New Roman"/>
          <w:vertAlign w:val="subscript"/>
        </w:rPr>
        <w:t>a</w:t>
      </w:r>
      <w:r w:rsidRPr="00A84C66">
        <w:rPr>
          <w:rFonts w:ascii="Times New Roman" w:eastAsia="SimSun" w:hAnsi="Times New Roman" w:cs="Times New Roman"/>
        </w:rPr>
        <w:t xml:space="preserve"> per unit change in </w:t>
      </w:r>
      <w:r w:rsidRPr="00FE701A">
        <w:rPr>
          <w:rFonts w:ascii="Times New Roman" w:eastAsia="SimSun" w:hAnsi="Times New Roman" w:cs="Times New Roman"/>
          <w:i/>
          <w:iCs/>
          <w:szCs w:val="21"/>
        </w:rPr>
        <w:t>a</w:t>
      </w:r>
      <w:r w:rsidRPr="00FE701A">
        <w:rPr>
          <w:rFonts w:ascii="Times New Roman" w:eastAsia="SimSun" w:hAnsi="Times New Roman" w:cs="Times New Roman"/>
          <w:i/>
          <w:iCs/>
          <w:szCs w:val="21"/>
          <w:vertAlign w:val="subscript"/>
        </w:rPr>
        <w:t>e</w:t>
      </w:r>
      <w:r w:rsidRPr="00A84C66">
        <w:rPr>
          <w:rFonts w:ascii="Times New Roman" w:eastAsia="SimSun" w:hAnsi="Times New Roman" w:cs="Times New Roman"/>
        </w:rPr>
        <w:t xml:space="preserve">. The linear model in </w:t>
      </w:r>
      <w:r w:rsidRPr="000B10AD">
        <w:rPr>
          <w:rFonts w:ascii="Times New Roman" w:eastAsia="SimSun" w:hAnsi="Times New Roman" w:cs="Times New Roman"/>
        </w:rPr>
        <w:t>Eq.</w:t>
      </w:r>
      <w:r>
        <w:rPr>
          <w:rFonts w:ascii="Times New Roman" w:eastAsia="SimSun" w:hAnsi="Times New Roman" w:cs="Times New Roman"/>
        </w:rPr>
        <w:t xml:space="preserve"> </w:t>
      </w:r>
      <w:r w:rsidRPr="00AD673A">
        <w:rPr>
          <w:rFonts w:ascii="Times New Roman" w:eastAsia="SimSun" w:hAnsi="Times New Roman" w:cs="Times New Roman"/>
          <w:color w:val="0000CC"/>
        </w:rPr>
        <w:t>(4)</w:t>
      </w:r>
      <w:r w:rsidRPr="00A84C66">
        <w:rPr>
          <w:rFonts w:ascii="Times New Roman" w:eastAsia="SimSun" w:hAnsi="Times New Roman" w:cs="Times New Roman"/>
        </w:rPr>
        <w:t xml:space="preserve"> assumes that the included </w:t>
      </w:r>
      <w:r>
        <w:rPr>
          <w:rFonts w:ascii="Times New Roman" w:eastAsia="SimSun" w:hAnsi="Times New Roman" w:cs="Times New Roman"/>
        </w:rPr>
        <w:t>regressor (</w:t>
      </w:r>
      <w:r w:rsidRPr="00FE701A">
        <w:rPr>
          <w:rFonts w:ascii="Times New Roman" w:eastAsia="SimSun" w:hAnsi="Times New Roman" w:cs="Times New Roman"/>
          <w:i/>
          <w:iCs/>
          <w:szCs w:val="21"/>
        </w:rPr>
        <w:t>a</w:t>
      </w:r>
      <w:r w:rsidRPr="00FE701A">
        <w:rPr>
          <w:rFonts w:ascii="Times New Roman" w:eastAsia="SimSun" w:hAnsi="Times New Roman" w:cs="Times New Roman"/>
          <w:i/>
          <w:iCs/>
          <w:szCs w:val="21"/>
          <w:vertAlign w:val="subscript"/>
        </w:rPr>
        <w:t>e</w:t>
      </w:r>
      <w:r>
        <w:rPr>
          <w:rFonts w:ascii="Times New Roman" w:eastAsia="SimSun" w:hAnsi="Times New Roman" w:cs="Times New Roman"/>
        </w:rPr>
        <w:t xml:space="preserve">) is </w:t>
      </w:r>
      <w:r w:rsidRPr="00A84C66">
        <w:rPr>
          <w:rFonts w:ascii="Times New Roman" w:eastAsia="SimSun" w:hAnsi="Times New Roman" w:cs="Times New Roman"/>
        </w:rPr>
        <w:t xml:space="preserve">the </w:t>
      </w:r>
      <w:r>
        <w:rPr>
          <w:rFonts w:ascii="Times New Roman" w:eastAsia="SimSun" w:hAnsi="Times New Roman" w:cs="Times New Roman"/>
        </w:rPr>
        <w:t xml:space="preserve">only </w:t>
      </w:r>
      <w:r w:rsidRPr="00A84C66">
        <w:rPr>
          <w:rFonts w:ascii="Times New Roman" w:eastAsia="SimSun" w:hAnsi="Times New Roman" w:cs="Times New Roman"/>
        </w:rPr>
        <w:t xml:space="preserve">determinant of surface roughness, and </w:t>
      </w:r>
      <w:ins w:id="319" w:author="Anupam Agrawal" w:date="2020-07-19T17:04:00Z">
        <w:r w:rsidR="004A6354">
          <w:rPr>
            <w:rFonts w:ascii="Times New Roman" w:eastAsia="SimSun" w:hAnsi="Times New Roman" w:cs="Times New Roman"/>
          </w:rPr>
          <w:t xml:space="preserve">the model solution (done usually via ordinary least squares) assumes </w:t>
        </w:r>
      </w:ins>
      <w:r w:rsidRPr="00A84C66">
        <w:rPr>
          <w:rFonts w:ascii="Times New Roman" w:eastAsia="SimSun" w:hAnsi="Times New Roman" w:cs="Times New Roman"/>
        </w:rPr>
        <w:t>that the error</w:t>
      </w:r>
      <w:r>
        <w:rPr>
          <w:rFonts w:ascii="Times New Roman" w:eastAsia="SimSun" w:hAnsi="Times New Roman" w:cs="Times New Roman"/>
        </w:rPr>
        <w:t xml:space="preserve"> </w:t>
      </w:r>
      <w:r w:rsidRPr="00687019">
        <w:rPr>
          <w:rFonts w:ascii="Times New Roman" w:eastAsia="SimSun" w:hAnsi="Times New Roman" w:cs="Times New Roman"/>
          <w:i/>
        </w:rPr>
        <w:sym w:font="Symbol" w:char="F065"/>
      </w:r>
      <w:r>
        <w:rPr>
          <w:rFonts w:ascii="Times New Roman" w:eastAsia="SimSun" w:hAnsi="Times New Roman" w:cs="Times New Roman" w:hint="eastAsia"/>
          <w:i/>
          <w:vertAlign w:val="subscript"/>
        </w:rPr>
        <w:t>i</w:t>
      </w:r>
      <w:r>
        <w:rPr>
          <w:rFonts w:ascii="Times New Roman" w:eastAsia="SimSun" w:hAnsi="Times New Roman" w:cs="Times New Roman"/>
        </w:rPr>
        <w:t xml:space="preserve"> </w:t>
      </w:r>
      <w:r w:rsidRPr="00A84C66">
        <w:rPr>
          <w:rFonts w:ascii="Times New Roman" w:eastAsia="SimSun" w:hAnsi="Times New Roman" w:cs="Times New Roman"/>
        </w:rPr>
        <w:t xml:space="preserve">is normally distributed and uncorrelated to the </w:t>
      </w:r>
      <w:r>
        <w:rPr>
          <w:rFonts w:ascii="Times New Roman" w:eastAsia="SimSun" w:hAnsi="Times New Roman" w:cs="Times New Roman"/>
        </w:rPr>
        <w:t>regressor</w:t>
      </w:r>
      <w:r w:rsidRPr="00A84C66">
        <w:rPr>
          <w:rFonts w:ascii="Times New Roman" w:eastAsia="SimSun" w:hAnsi="Times New Roman" w:cs="Times New Roman"/>
        </w:rPr>
        <w:t>.</w:t>
      </w:r>
    </w:p>
    <w:p w14:paraId="5C5F87BA" w14:textId="6A59F4F9"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An improvement </w:t>
      </w:r>
      <w:r w:rsidR="00AA12F1">
        <w:rPr>
          <w:rFonts w:ascii="Times New Roman" w:eastAsia="SimSun" w:hAnsi="Times New Roman" w:cs="Times New Roman"/>
        </w:rPr>
        <w:t>in</w:t>
      </w:r>
      <w:r>
        <w:rPr>
          <w:rFonts w:ascii="Times New Roman" w:eastAsia="SimSun" w:hAnsi="Times New Roman" w:cs="Times New Roman"/>
        </w:rPr>
        <w:t xml:space="preserve"> the simple regression model is to have multiple independent or explanatory variables (regressors) and conduct a mu</w:t>
      </w:r>
      <w:r w:rsidRPr="00A84C66">
        <w:rPr>
          <w:rFonts w:ascii="Times New Roman" w:eastAsia="SimSun" w:hAnsi="Times New Roman" w:cs="Times New Roman"/>
        </w:rPr>
        <w:t>ltiple regression modeling</w:t>
      </w:r>
      <w:r>
        <w:rPr>
          <w:rFonts w:ascii="Times New Roman" w:eastAsia="SimSun" w:hAnsi="Times New Roman" w:cs="Times New Roman"/>
        </w:rPr>
        <w:t xml:space="preserve">. </w:t>
      </w:r>
      <w:r w:rsidRPr="004A4013">
        <w:rPr>
          <w:rFonts w:ascii="Times New Roman" w:eastAsia="SimSun" w:hAnsi="Times New Roman" w:cs="Times New Roman"/>
        </w:rPr>
        <w:t xml:space="preserve">Multiple regression analysis </w:t>
      </w:r>
      <w:r>
        <w:rPr>
          <w:rFonts w:ascii="Times New Roman" w:eastAsia="SimSun" w:hAnsi="Times New Roman" w:cs="Times New Roman"/>
        </w:rPr>
        <w:t xml:space="preserve">can </w:t>
      </w:r>
      <w:r w:rsidRPr="004A4013">
        <w:rPr>
          <w:rFonts w:ascii="Times New Roman" w:eastAsia="SimSun" w:hAnsi="Times New Roman" w:cs="Times New Roman"/>
        </w:rPr>
        <w:t>help in identifying</w:t>
      </w:r>
      <w:r>
        <w:rPr>
          <w:rFonts w:ascii="Times New Roman" w:eastAsia="SimSun" w:hAnsi="Times New Roman" w:cs="Times New Roman"/>
        </w:rPr>
        <w:t xml:space="preserve"> several </w:t>
      </w:r>
      <w:r w:rsidRPr="004A4013">
        <w:rPr>
          <w:rFonts w:ascii="Times New Roman" w:eastAsia="SimSun" w:hAnsi="Times New Roman" w:cs="Times New Roman"/>
        </w:rPr>
        <w:t>models that can be used for predicting surface roughness</w:t>
      </w:r>
      <w:r>
        <w:rPr>
          <w:rFonts w:ascii="Times New Roman" w:eastAsia="SimSun" w:hAnsi="Times New Roman" w:cs="Times New Roman"/>
        </w:rPr>
        <w:t xml:space="preserve"> and one can choose the model that </w:t>
      </w:r>
      <w:r w:rsidRPr="004A4013">
        <w:rPr>
          <w:rFonts w:ascii="Times New Roman" w:eastAsia="SimSun" w:hAnsi="Times New Roman" w:cs="Times New Roman"/>
        </w:rPr>
        <w:t xml:space="preserve">can explain </w:t>
      </w:r>
      <w:r>
        <w:rPr>
          <w:rFonts w:ascii="Times New Roman" w:eastAsia="SimSun" w:hAnsi="Times New Roman" w:cs="Times New Roman"/>
        </w:rPr>
        <w:t xml:space="preserve">the maximum </w:t>
      </w:r>
      <w:r w:rsidRPr="004A4013">
        <w:rPr>
          <w:rFonts w:ascii="Times New Roman" w:eastAsia="SimSun" w:hAnsi="Times New Roman" w:cs="Times New Roman"/>
        </w:rPr>
        <w:t>variation in the experimental data.</w:t>
      </w:r>
      <w:r>
        <w:rPr>
          <w:rFonts w:ascii="Times New Roman" w:eastAsia="SimSun" w:hAnsi="Times New Roman" w:cs="Times New Roman"/>
        </w:rPr>
        <w:t xml:space="preserve"> For example, </w:t>
      </w:r>
      <w:r w:rsidRPr="000B10AD">
        <w:rPr>
          <w:rFonts w:ascii="Times New Roman" w:eastAsia="SimSun" w:hAnsi="Times New Roman" w:cs="Times New Roman"/>
        </w:rPr>
        <w:t>Eq.</w:t>
      </w:r>
      <w:r>
        <w:rPr>
          <w:rFonts w:ascii="Times New Roman" w:eastAsia="SimSun" w:hAnsi="Times New Roman" w:cs="Times New Roman"/>
        </w:rPr>
        <w:t xml:space="preserve"> </w:t>
      </w:r>
      <w:r w:rsidRPr="00AD673A">
        <w:rPr>
          <w:rFonts w:ascii="Times New Roman" w:eastAsia="SimSun" w:hAnsi="Times New Roman" w:cs="Times New Roman"/>
          <w:color w:val="0000CC"/>
        </w:rPr>
        <w:t>(4)</w:t>
      </w:r>
      <w:r>
        <w:rPr>
          <w:rFonts w:ascii="Times New Roman" w:eastAsia="SimSun" w:hAnsi="Times New Roman" w:cs="Times New Roman"/>
        </w:rPr>
        <w:t xml:space="preserve"> can be extended as follows:</w:t>
      </w:r>
    </w:p>
    <w:p w14:paraId="57E6D318" w14:textId="71AFB6AF" w:rsidR="00DB1F5A" w:rsidRPr="00E3079A" w:rsidRDefault="00BD2282" w:rsidP="00DB1F5A">
      <w:pPr>
        <w:adjustRightInd w:val="0"/>
        <w:snapToGrid w:val="0"/>
        <w:jc w:val="right"/>
        <w:rPr>
          <w:rFonts w:ascii="Times New Roman" w:eastAsia="SimSun" w:hAnsi="Times New Roman" w:cs="Times New Roman"/>
        </w:rPr>
      </w:pPr>
      <w:r w:rsidRPr="00924915">
        <w:rPr>
          <w:rFonts w:ascii="Times New Roman" w:eastAsia="SimSun" w:hAnsi="Times New Roman" w:cs="Times New Roman"/>
          <w:noProof/>
          <w:position w:val="-10"/>
        </w:rPr>
        <w:object w:dxaOrig="2960" w:dyaOrig="300" w14:anchorId="6B37D558">
          <v:shape id="_x0000_i1036" type="#_x0000_t75" alt="" style="width:162.15pt;height:16.3pt;mso-width-percent:0;mso-height-percent:0;mso-width-percent:0;mso-height-percent:0" o:ole="">
            <v:imagedata r:id="rId55" o:title=""/>
          </v:shape>
          <o:OLEObject Type="Embed" ProgID="Equation.DSMT4" ShapeID="_x0000_i1036" DrawAspect="Content" ObjectID="_1659811156" r:id="rId56"/>
        </w:object>
      </w:r>
      <w:r w:rsidR="00DB1F5A">
        <w:rPr>
          <w:rFonts w:ascii="Times New Roman" w:eastAsia="SimSun" w:hAnsi="Times New Roman" w:cs="Times New Roman"/>
        </w:rPr>
        <w:t xml:space="preserve">      </w:t>
      </w:r>
      <w:r w:rsidR="0046707E">
        <w:rPr>
          <w:rFonts w:ascii="Times New Roman" w:eastAsia="SimSun" w:hAnsi="Times New Roman" w:cs="Times New Roman"/>
        </w:rPr>
        <w:t xml:space="preserve">                   </w:t>
      </w:r>
      <w:r w:rsidR="00DB1F5A">
        <w:rPr>
          <w:rFonts w:ascii="Times New Roman" w:eastAsia="SimSun" w:hAnsi="Times New Roman" w:cs="Times New Roman"/>
        </w:rPr>
        <w:t xml:space="preserve">                 </w:t>
      </w:r>
      <w:r w:rsidR="00DB1F5A" w:rsidRPr="007B0753">
        <w:rPr>
          <w:rFonts w:ascii="Times New Roman" w:eastAsia="SimSun" w:hAnsi="Times New Roman" w:cs="Times New Roman"/>
          <w:color w:val="0000FF"/>
        </w:rPr>
        <w:t xml:space="preserve"> (5)</w:t>
      </w:r>
    </w:p>
    <w:p w14:paraId="4D3D2878" w14:textId="77777777" w:rsidR="00DB1F5A" w:rsidRPr="00FE701A" w:rsidRDefault="00DB1F5A" w:rsidP="00DB1F5A">
      <w:pPr>
        <w:autoSpaceDE w:val="0"/>
        <w:autoSpaceDN w:val="0"/>
        <w:adjustRightInd w:val="0"/>
        <w:rPr>
          <w:rFonts w:ascii="Times New Roman" w:eastAsia="SimSun" w:hAnsi="Times New Roman" w:cs="Times New Roman"/>
          <w:szCs w:val="21"/>
        </w:rPr>
      </w:pPr>
      <w:r>
        <w:rPr>
          <w:rFonts w:ascii="Times New Roman" w:eastAsia="SimSun" w:hAnsi="Times New Roman" w:cs="Times New Roman"/>
        </w:rPr>
        <w:t xml:space="preserve">where </w:t>
      </w:r>
      <w:r w:rsidRPr="00FE701A">
        <w:rPr>
          <w:rFonts w:ascii="Times New Roman" w:eastAsia="SimSun" w:hAnsi="Times New Roman" w:cs="Times New Roman"/>
          <w:i/>
          <w:iCs/>
          <w:szCs w:val="21"/>
        </w:rPr>
        <w:t>a</w:t>
      </w:r>
      <w:r w:rsidRPr="00FE701A">
        <w:rPr>
          <w:rFonts w:ascii="Times New Roman" w:eastAsia="SimSun" w:hAnsi="Times New Roman" w:cs="Times New Roman"/>
          <w:i/>
          <w:iCs/>
          <w:szCs w:val="21"/>
          <w:vertAlign w:val="subscript"/>
        </w:rPr>
        <w:t>e</w:t>
      </w:r>
      <w:r>
        <w:rPr>
          <w:rFonts w:ascii="Times New Roman" w:eastAsia="SimSun" w:hAnsi="Times New Roman" w:cs="Times New Roman"/>
          <w:szCs w:val="21"/>
        </w:rPr>
        <w:t xml:space="preserve"> is the g</w:t>
      </w:r>
      <w:r w:rsidRPr="00FE701A">
        <w:rPr>
          <w:rFonts w:ascii="Times New Roman" w:eastAsia="SimSun" w:hAnsi="Times New Roman" w:cs="Times New Roman"/>
          <w:szCs w:val="21"/>
        </w:rPr>
        <w:t xml:space="preserve">rinding </w:t>
      </w:r>
      <w:r w:rsidRPr="00C54701">
        <w:rPr>
          <w:rFonts w:ascii="Times New Roman" w:eastAsia="SimSun" w:hAnsi="Times New Roman" w:cs="Times New Roman"/>
        </w:rPr>
        <w:t>depth</w:t>
      </w:r>
      <w:r>
        <w:rPr>
          <w:rFonts w:ascii="Times New Roman" w:eastAsia="SimSun" w:hAnsi="Times New Roman" w:cs="Times New Roman"/>
        </w:rPr>
        <w:t>,</w:t>
      </w:r>
      <w:r w:rsidRPr="00FE701A">
        <w:rPr>
          <w:rFonts w:ascii="Times New Roman" w:eastAsia="SimSun" w:hAnsi="Times New Roman" w:cs="Times New Roman"/>
          <w:i/>
          <w:iCs/>
          <w:szCs w:val="21"/>
        </w:rPr>
        <w:t xml:space="preserve"> v</w:t>
      </w:r>
      <w:r w:rsidRPr="00FE701A">
        <w:rPr>
          <w:rFonts w:ascii="Times New Roman" w:eastAsia="SimSun" w:hAnsi="Times New Roman" w:cs="Times New Roman"/>
          <w:i/>
          <w:iCs/>
          <w:szCs w:val="21"/>
          <w:vertAlign w:val="subscript"/>
        </w:rPr>
        <w:t>w</w:t>
      </w:r>
      <w:r w:rsidRPr="00FE701A">
        <w:rPr>
          <w:rFonts w:ascii="Times New Roman" w:eastAsia="SimSun" w:hAnsi="Times New Roman" w:cs="Times New Roman"/>
          <w:szCs w:val="21"/>
        </w:rPr>
        <w:t xml:space="preserve"> </w:t>
      </w:r>
      <w:r>
        <w:rPr>
          <w:rFonts w:ascii="Times New Roman" w:eastAsia="SimSun" w:hAnsi="Times New Roman" w:cs="Times New Roman"/>
          <w:szCs w:val="21"/>
        </w:rPr>
        <w:t>is the w</w:t>
      </w:r>
      <w:r w:rsidRPr="00FE701A">
        <w:rPr>
          <w:rFonts w:ascii="Times New Roman" w:eastAsia="SimSun" w:hAnsi="Times New Roman" w:cs="Times New Roman"/>
          <w:szCs w:val="21"/>
        </w:rPr>
        <w:t>orkpiece infeed speed</w:t>
      </w:r>
      <w:r>
        <w:rPr>
          <w:rFonts w:ascii="Times New Roman" w:eastAsia="SimSun" w:hAnsi="Times New Roman" w:cs="Times New Roman"/>
          <w:szCs w:val="21"/>
        </w:rPr>
        <w:t xml:space="preserve">, </w:t>
      </w:r>
      <w:r w:rsidRPr="00FE701A">
        <w:rPr>
          <w:rFonts w:ascii="Times New Roman" w:eastAsia="SimSun" w:hAnsi="Times New Roman" w:cs="Times New Roman"/>
          <w:i/>
          <w:iCs/>
          <w:szCs w:val="21"/>
        </w:rPr>
        <w:t>v</w:t>
      </w:r>
      <w:r w:rsidRPr="00FE701A">
        <w:rPr>
          <w:rFonts w:ascii="Times New Roman" w:eastAsia="SimSun" w:hAnsi="Times New Roman" w:cs="Times New Roman"/>
          <w:i/>
          <w:iCs/>
          <w:szCs w:val="21"/>
          <w:vertAlign w:val="subscript"/>
        </w:rPr>
        <w:t>s</w:t>
      </w:r>
      <w:r w:rsidRPr="00FE701A">
        <w:rPr>
          <w:rFonts w:ascii="Times New Roman" w:eastAsia="SimSun" w:hAnsi="Times New Roman" w:cs="Times New Roman"/>
          <w:szCs w:val="21"/>
        </w:rPr>
        <w:t xml:space="preserve"> </w:t>
      </w:r>
      <w:r>
        <w:rPr>
          <w:rFonts w:ascii="Times New Roman" w:eastAsia="SimSun" w:hAnsi="Times New Roman" w:cs="Times New Roman"/>
          <w:szCs w:val="21"/>
        </w:rPr>
        <w:t>is the wh</w:t>
      </w:r>
      <w:r w:rsidRPr="00FE701A">
        <w:rPr>
          <w:rFonts w:ascii="Times New Roman" w:eastAsia="SimSun" w:hAnsi="Times New Roman" w:cs="Times New Roman"/>
          <w:szCs w:val="21"/>
        </w:rPr>
        <w:t>eel speed</w:t>
      </w:r>
      <w:r>
        <w:rPr>
          <w:rFonts w:ascii="Times New Roman" w:eastAsia="SimSun" w:hAnsi="Times New Roman" w:cs="Times New Roman"/>
          <w:szCs w:val="21"/>
        </w:rPr>
        <w:t xml:space="preserve">, and </w:t>
      </w:r>
      <w:r w:rsidRPr="00FE701A">
        <w:rPr>
          <w:rFonts w:ascii="Times New Roman" w:eastAsia="SimSun" w:hAnsi="Times New Roman" w:cs="Times New Roman"/>
          <w:i/>
          <w:iCs/>
          <w:szCs w:val="21"/>
        </w:rPr>
        <w:t>d</w:t>
      </w:r>
      <w:r w:rsidRPr="00FE701A">
        <w:rPr>
          <w:rFonts w:ascii="Times New Roman" w:eastAsia="SimSun" w:hAnsi="Times New Roman" w:cs="Times New Roman"/>
          <w:i/>
          <w:iCs/>
          <w:szCs w:val="21"/>
          <w:vertAlign w:val="subscript"/>
        </w:rPr>
        <w:t>e</w:t>
      </w:r>
      <w:r w:rsidRPr="00FE701A">
        <w:rPr>
          <w:rFonts w:ascii="Times New Roman" w:eastAsia="SimSun" w:hAnsi="Times New Roman" w:cs="Times New Roman"/>
          <w:szCs w:val="21"/>
        </w:rPr>
        <w:t xml:space="preserve"> </w:t>
      </w:r>
      <w:r>
        <w:rPr>
          <w:rFonts w:ascii="Times New Roman" w:eastAsia="SimSun" w:hAnsi="Times New Roman" w:cs="Times New Roman"/>
          <w:szCs w:val="21"/>
        </w:rPr>
        <w:t>is the d</w:t>
      </w:r>
      <w:r w:rsidRPr="00FE701A">
        <w:rPr>
          <w:rFonts w:ascii="Times New Roman" w:eastAsia="SimSun" w:hAnsi="Times New Roman" w:cs="Times New Roman"/>
          <w:szCs w:val="21"/>
        </w:rPr>
        <w:t>iameter of wheel</w:t>
      </w:r>
      <w:r>
        <w:rPr>
          <w:rFonts w:ascii="Times New Roman" w:eastAsia="SimSun" w:hAnsi="Times New Roman" w:cs="Times New Roman"/>
          <w:szCs w:val="21"/>
        </w:rPr>
        <w:t xml:space="preserve">. </w:t>
      </w:r>
      <w:r w:rsidRPr="00A84C66">
        <w:rPr>
          <w:rFonts w:ascii="Times New Roman" w:hAnsi="Times New Roman" w:cs="Times New Roman"/>
        </w:rPr>
        <w:t xml:space="preserve">The parameters </w:t>
      </w:r>
      <w:r w:rsidRPr="00A7648A">
        <w:rPr>
          <w:rFonts w:ascii="Times New Roman" w:hAnsi="Times New Roman" w:cs="Times New Roman"/>
          <w:i/>
          <w:iCs/>
        </w:rPr>
        <w:t>β</w:t>
      </w:r>
      <w:r w:rsidRPr="00A84C66">
        <w:rPr>
          <w:rFonts w:ascii="Times New Roman" w:hAnsi="Times New Roman" w:cs="Times New Roman"/>
          <w:vertAlign w:val="subscript"/>
        </w:rPr>
        <w:t>1</w:t>
      </w:r>
      <w:r w:rsidRPr="00A84C66">
        <w:rPr>
          <w:rFonts w:ascii="Times New Roman" w:hAnsi="Times New Roman" w:cs="Times New Roman"/>
        </w:rPr>
        <w:t xml:space="preserve">, </w:t>
      </w:r>
      <w:r w:rsidRPr="00A7648A">
        <w:rPr>
          <w:rFonts w:ascii="Times New Roman" w:hAnsi="Times New Roman" w:cs="Times New Roman"/>
          <w:i/>
          <w:iCs/>
        </w:rPr>
        <w:t>β</w:t>
      </w:r>
      <w:r w:rsidRPr="00A84C66">
        <w:rPr>
          <w:rFonts w:ascii="Times New Roman" w:hAnsi="Times New Roman" w:cs="Times New Roman"/>
          <w:vertAlign w:val="subscript"/>
        </w:rPr>
        <w:t>2,</w:t>
      </w:r>
      <w:r w:rsidRPr="00A84C66">
        <w:rPr>
          <w:rFonts w:ascii="Times New Roman" w:hAnsi="Times New Roman" w:cs="Times New Roman"/>
        </w:rPr>
        <w:t xml:space="preserve"> </w:t>
      </w:r>
      <w:r w:rsidRPr="00A7648A">
        <w:rPr>
          <w:rFonts w:ascii="Times New Roman" w:hAnsi="Times New Roman" w:cs="Times New Roman"/>
          <w:i/>
          <w:iCs/>
        </w:rPr>
        <w:t>β</w:t>
      </w:r>
      <w:r w:rsidRPr="00A84C66">
        <w:rPr>
          <w:rFonts w:ascii="Times New Roman" w:hAnsi="Times New Roman" w:cs="Times New Roman"/>
          <w:vertAlign w:val="subscript"/>
        </w:rPr>
        <w:t>3</w:t>
      </w:r>
      <w:r w:rsidRPr="00A84C66">
        <w:rPr>
          <w:rFonts w:ascii="Times New Roman" w:hAnsi="Times New Roman" w:cs="Times New Roman"/>
        </w:rPr>
        <w:t xml:space="preserve"> </w:t>
      </w:r>
      <w:r>
        <w:rPr>
          <w:rFonts w:ascii="Times New Roman" w:hAnsi="Times New Roman" w:cs="Times New Roman"/>
        </w:rPr>
        <w:t xml:space="preserve">and </w:t>
      </w:r>
      <w:r w:rsidRPr="00A7648A">
        <w:rPr>
          <w:rFonts w:ascii="Times New Roman" w:hAnsi="Times New Roman" w:cs="Times New Roman"/>
          <w:i/>
          <w:iCs/>
        </w:rPr>
        <w:t>β</w:t>
      </w:r>
      <w:r>
        <w:rPr>
          <w:rFonts w:ascii="Times New Roman" w:hAnsi="Times New Roman" w:cs="Times New Roman"/>
          <w:vertAlign w:val="subscript"/>
        </w:rPr>
        <w:t xml:space="preserve">4 </w:t>
      </w:r>
      <w:r w:rsidRPr="00A84C66">
        <w:rPr>
          <w:rFonts w:ascii="Times New Roman" w:hAnsi="Times New Roman" w:cs="Times New Roman"/>
        </w:rPr>
        <w:t xml:space="preserve">represent the expected increment in the response </w:t>
      </w:r>
      <w:r w:rsidRPr="00A84C66">
        <w:rPr>
          <w:rFonts w:ascii="Times New Roman" w:hAnsi="Times New Roman" w:cs="Times New Roman"/>
          <w:i/>
        </w:rPr>
        <w:t>Ra</w:t>
      </w:r>
      <w:r w:rsidRPr="00A84C66">
        <w:rPr>
          <w:rFonts w:ascii="Times New Roman" w:hAnsi="Times New Roman" w:cs="Times New Roman"/>
        </w:rPr>
        <w:t xml:space="preserve"> per unit change in </w:t>
      </w:r>
      <w:r w:rsidRPr="00FE701A">
        <w:rPr>
          <w:rFonts w:ascii="Times New Roman" w:eastAsia="SimSun" w:hAnsi="Times New Roman" w:cs="Times New Roman"/>
          <w:i/>
          <w:iCs/>
          <w:szCs w:val="21"/>
        </w:rPr>
        <w:t>a</w:t>
      </w:r>
      <w:r w:rsidRPr="00FE701A">
        <w:rPr>
          <w:rFonts w:ascii="Times New Roman" w:eastAsia="SimSun" w:hAnsi="Times New Roman" w:cs="Times New Roman"/>
          <w:i/>
          <w:iCs/>
          <w:szCs w:val="21"/>
          <w:vertAlign w:val="subscript"/>
        </w:rPr>
        <w:t>e</w:t>
      </w:r>
      <w:r>
        <w:rPr>
          <w:rFonts w:ascii="Times New Roman" w:eastAsia="SimSun" w:hAnsi="Times New Roman" w:cs="Times New Roman"/>
          <w:szCs w:val="21"/>
        </w:rPr>
        <w:t>,</w:t>
      </w:r>
      <w:r>
        <w:rPr>
          <w:rFonts w:ascii="Times New Roman" w:eastAsia="SimSun" w:hAnsi="Times New Roman" w:cs="Times New Roman"/>
          <w:i/>
          <w:iCs/>
          <w:szCs w:val="21"/>
        </w:rPr>
        <w:t xml:space="preserve"> </w:t>
      </w:r>
      <w:r w:rsidRPr="00FE701A">
        <w:rPr>
          <w:rFonts w:ascii="Times New Roman" w:eastAsia="SimSun" w:hAnsi="Times New Roman" w:cs="Times New Roman"/>
          <w:i/>
          <w:iCs/>
          <w:szCs w:val="21"/>
        </w:rPr>
        <w:t>v</w:t>
      </w:r>
      <w:r w:rsidRPr="00FE701A">
        <w:rPr>
          <w:rFonts w:ascii="Times New Roman" w:eastAsia="SimSun" w:hAnsi="Times New Roman" w:cs="Times New Roman"/>
          <w:i/>
          <w:iCs/>
          <w:szCs w:val="21"/>
          <w:vertAlign w:val="subscript"/>
        </w:rPr>
        <w:t>w</w:t>
      </w:r>
      <w:r>
        <w:rPr>
          <w:rFonts w:ascii="Times New Roman" w:eastAsia="SimSun" w:hAnsi="Times New Roman" w:cs="Times New Roman"/>
          <w:szCs w:val="21"/>
        </w:rPr>
        <w:t xml:space="preserve">, </w:t>
      </w:r>
      <w:r w:rsidRPr="00FE701A">
        <w:rPr>
          <w:rFonts w:ascii="Times New Roman" w:eastAsia="SimSun" w:hAnsi="Times New Roman" w:cs="Times New Roman"/>
          <w:i/>
          <w:iCs/>
          <w:szCs w:val="21"/>
        </w:rPr>
        <w:t>v</w:t>
      </w:r>
      <w:r w:rsidRPr="00FE701A">
        <w:rPr>
          <w:rFonts w:ascii="Times New Roman" w:eastAsia="SimSun" w:hAnsi="Times New Roman" w:cs="Times New Roman"/>
          <w:i/>
          <w:iCs/>
          <w:szCs w:val="21"/>
          <w:vertAlign w:val="subscript"/>
        </w:rPr>
        <w:t>s</w:t>
      </w:r>
      <w:r w:rsidRPr="00FE701A">
        <w:rPr>
          <w:rFonts w:ascii="Times New Roman" w:eastAsia="SimSun" w:hAnsi="Times New Roman" w:cs="Times New Roman"/>
          <w:szCs w:val="21"/>
        </w:rPr>
        <w:t xml:space="preserve"> </w:t>
      </w:r>
      <w:r>
        <w:rPr>
          <w:rFonts w:ascii="Times New Roman" w:eastAsia="SimSun" w:hAnsi="Times New Roman" w:cs="Times New Roman"/>
          <w:szCs w:val="21"/>
        </w:rPr>
        <w:t xml:space="preserve">and </w:t>
      </w:r>
      <w:r w:rsidRPr="00FE701A">
        <w:rPr>
          <w:rFonts w:ascii="Times New Roman" w:eastAsia="SimSun" w:hAnsi="Times New Roman" w:cs="Times New Roman"/>
          <w:i/>
          <w:iCs/>
          <w:szCs w:val="21"/>
        </w:rPr>
        <w:t>d</w:t>
      </w:r>
      <w:r w:rsidRPr="00FE701A">
        <w:rPr>
          <w:rFonts w:ascii="Times New Roman" w:eastAsia="SimSun" w:hAnsi="Times New Roman" w:cs="Times New Roman"/>
          <w:i/>
          <w:iCs/>
          <w:szCs w:val="21"/>
          <w:vertAlign w:val="subscript"/>
        </w:rPr>
        <w:t>e</w:t>
      </w:r>
      <w:r w:rsidRPr="00FE701A">
        <w:rPr>
          <w:rFonts w:ascii="Times New Roman" w:eastAsia="SimSun" w:hAnsi="Times New Roman" w:cs="Times New Roman"/>
          <w:szCs w:val="21"/>
        </w:rPr>
        <w:t xml:space="preserve"> </w:t>
      </w:r>
      <w:r w:rsidRPr="00A84C66">
        <w:rPr>
          <w:rFonts w:ascii="Times New Roman" w:hAnsi="Times New Roman" w:cs="Times New Roman"/>
        </w:rPr>
        <w:t>respectively</w:t>
      </w:r>
      <w:r w:rsidRPr="007507B7">
        <w:rPr>
          <w:rFonts w:cs="Times New Roman"/>
        </w:rPr>
        <w:t>.</w:t>
      </w:r>
    </w:p>
    <w:p w14:paraId="3E465AE3" w14:textId="77777777" w:rsidR="00DB1F5A" w:rsidRDefault="00DB1F5A" w:rsidP="00DB1F5A">
      <w:pPr>
        <w:ind w:firstLine="420"/>
        <w:rPr>
          <w:rFonts w:ascii="Times New Roman" w:eastAsia="SimSun" w:hAnsi="Times New Roman" w:cs="Times New Roman"/>
        </w:rPr>
      </w:pPr>
      <w:r>
        <w:rPr>
          <w:rFonts w:ascii="Times New Roman" w:eastAsia="SimSun" w:hAnsi="Times New Roman" w:cs="Times New Roman"/>
        </w:rPr>
        <w:t xml:space="preserve">The main idea behind regression models is to </w:t>
      </w:r>
      <w:r w:rsidRPr="00A84C66">
        <w:rPr>
          <w:rFonts w:ascii="Times New Roman" w:eastAsia="SimSun" w:hAnsi="Times New Roman" w:cs="Times New Roman"/>
        </w:rPr>
        <w:t>describ</w:t>
      </w:r>
      <w:r>
        <w:rPr>
          <w:rFonts w:ascii="Times New Roman" w:eastAsia="SimSun" w:hAnsi="Times New Roman" w:cs="Times New Roman"/>
        </w:rPr>
        <w:t>e</w:t>
      </w:r>
      <w:r w:rsidRPr="00A84C66">
        <w:rPr>
          <w:rFonts w:ascii="Times New Roman" w:eastAsia="SimSun" w:hAnsi="Times New Roman" w:cs="Times New Roman"/>
        </w:rPr>
        <w:t xml:space="preserve"> the mean of the response variable for each fixed value of the regressors using the conditional mean of the response. </w:t>
      </w:r>
      <w:r>
        <w:rPr>
          <w:rFonts w:ascii="Times New Roman" w:eastAsia="SimSun" w:hAnsi="Times New Roman" w:cs="Times New Roman"/>
        </w:rPr>
        <w:t xml:space="preserve">A further improvement </w:t>
      </w:r>
      <w:r>
        <w:rPr>
          <w:rFonts w:ascii="Times New Roman" w:eastAsia="SimSun" w:hAnsi="Times New Roman" w:cs="Times New Roman"/>
        </w:rPr>
        <w:lastRenderedPageBreak/>
        <w:t xml:space="preserve">is to </w:t>
      </w:r>
      <w:r w:rsidRPr="00A84C66">
        <w:rPr>
          <w:rFonts w:ascii="Times New Roman" w:eastAsia="SimSun" w:hAnsi="Times New Roman" w:cs="Times New Roman"/>
        </w:rPr>
        <w:t>apply the Quantile Regression technique</w:t>
      </w:r>
      <w:r>
        <w:rPr>
          <w:rFonts w:ascii="Times New Roman" w:eastAsia="SimSun" w:hAnsi="Times New Roman" w:cs="Times New Roman"/>
        </w:rPr>
        <w:t xml:space="preserve"> (Koenker and Basett, 1978)</w:t>
      </w:r>
      <w:r w:rsidRPr="00A84C66">
        <w:rPr>
          <w:rFonts w:ascii="Times New Roman" w:eastAsia="SimSun" w:hAnsi="Times New Roman" w:cs="Times New Roman"/>
        </w:rPr>
        <w:t xml:space="preserve">, which fits regression curves to other parts of the distribution of the response variable (and not merely the mean). </w:t>
      </w:r>
      <w:r w:rsidRPr="006500F8">
        <w:rPr>
          <w:rFonts w:ascii="Times New Roman" w:eastAsia="SimSun" w:hAnsi="Times New Roman" w:cs="Times New Roman"/>
        </w:rPr>
        <w:t xml:space="preserve">While multiple regressions provide a summary for the means of the distributions corresponding to the set of regressors, Quantile regression helps to compute several different regression curves corresponding to the various percentage points of the distributions and thus provides a </w:t>
      </w:r>
      <w:r>
        <w:rPr>
          <w:rFonts w:ascii="Times New Roman" w:eastAsia="SimSun" w:hAnsi="Times New Roman" w:cs="Times New Roman"/>
        </w:rPr>
        <w:t xml:space="preserve">more </w:t>
      </w:r>
      <w:r w:rsidRPr="006500F8">
        <w:rPr>
          <w:rFonts w:ascii="Times New Roman" w:eastAsia="SimSun" w:hAnsi="Times New Roman" w:cs="Times New Roman"/>
        </w:rPr>
        <w:t>complete picture of the data. The τ</w:t>
      </w:r>
      <w:r w:rsidRPr="00A84C66">
        <w:rPr>
          <w:rFonts w:ascii="Times New Roman" w:eastAsia="SimSun" w:hAnsi="Times New Roman" w:cs="Times New Roman"/>
          <w:vertAlign w:val="superscript"/>
        </w:rPr>
        <w:t>th</w:t>
      </w:r>
      <w:r w:rsidRPr="006500F8">
        <w:rPr>
          <w:rFonts w:ascii="Times New Roman" w:eastAsia="SimSun" w:hAnsi="Times New Roman" w:cs="Times New Roman"/>
        </w:rPr>
        <w:t xml:space="preserve"> quantile could be thought of as splitting the area under the probability density into two parts: one with area below the τ</w:t>
      </w:r>
      <w:r w:rsidRPr="00A84C66">
        <w:rPr>
          <w:rFonts w:ascii="Times New Roman" w:eastAsia="SimSun" w:hAnsi="Times New Roman" w:cs="Times New Roman"/>
          <w:vertAlign w:val="superscript"/>
        </w:rPr>
        <w:t>th</w:t>
      </w:r>
      <w:r w:rsidRPr="006500F8">
        <w:rPr>
          <w:rFonts w:ascii="Times New Roman" w:eastAsia="SimSun" w:hAnsi="Times New Roman" w:cs="Times New Roman"/>
        </w:rPr>
        <w:t xml:space="preserve"> quantile and the other with area 1-τ above it. For example, 10% of the population lies below the 10</w:t>
      </w:r>
      <w:r w:rsidRPr="00A84C66">
        <w:rPr>
          <w:rFonts w:ascii="Times New Roman" w:eastAsia="SimSun" w:hAnsi="Times New Roman" w:cs="Times New Roman"/>
          <w:vertAlign w:val="superscript"/>
        </w:rPr>
        <w:t>th</w:t>
      </w:r>
      <w:r w:rsidRPr="006500F8">
        <w:rPr>
          <w:rFonts w:ascii="Times New Roman" w:eastAsia="SimSun" w:hAnsi="Times New Roman" w:cs="Times New Roman"/>
        </w:rPr>
        <w:t xml:space="preserve"> quantile. </w:t>
      </w:r>
      <w:r w:rsidRPr="00AA5529">
        <w:rPr>
          <w:rFonts w:ascii="Times New Roman" w:eastAsia="SimSun" w:hAnsi="Times New Roman" w:cs="Times New Roman"/>
        </w:rPr>
        <w:t xml:space="preserve">Thus, </w:t>
      </w:r>
      <w:r>
        <w:rPr>
          <w:rFonts w:ascii="Times New Roman" w:eastAsia="SimSun" w:hAnsi="Times New Roman" w:cs="Times New Roman"/>
        </w:rPr>
        <w:t>Eq.</w:t>
      </w:r>
      <w:r w:rsidRPr="00AA5529">
        <w:rPr>
          <w:rFonts w:ascii="Times New Roman" w:eastAsia="SimSun" w:hAnsi="Times New Roman" w:cs="Times New Roman"/>
        </w:rPr>
        <w:t xml:space="preserve"> </w:t>
      </w:r>
      <w:r w:rsidRPr="00AD673A">
        <w:rPr>
          <w:rFonts w:ascii="Times New Roman" w:eastAsia="SimSun" w:hAnsi="Times New Roman" w:cs="Times New Roman"/>
          <w:color w:val="0000CC"/>
        </w:rPr>
        <w:t>(5)</w:t>
      </w:r>
      <w:r w:rsidRPr="00AA5529">
        <w:rPr>
          <w:rFonts w:ascii="Times New Roman" w:eastAsia="SimSun" w:hAnsi="Times New Roman" w:cs="Times New Roman"/>
        </w:rPr>
        <w:t xml:space="preserve"> for the τ</w:t>
      </w:r>
      <w:r w:rsidRPr="00A84C66">
        <w:rPr>
          <w:rFonts w:ascii="Times New Roman" w:eastAsia="SimSun" w:hAnsi="Times New Roman" w:cs="Times New Roman"/>
          <w:vertAlign w:val="superscript"/>
        </w:rPr>
        <w:t>th</w:t>
      </w:r>
      <w:r w:rsidRPr="00AA5529">
        <w:rPr>
          <w:rFonts w:ascii="Times New Roman" w:eastAsia="SimSun" w:hAnsi="Times New Roman" w:cs="Times New Roman"/>
        </w:rPr>
        <w:t xml:space="preserve"> quantile will </w:t>
      </w:r>
      <w:r>
        <w:rPr>
          <w:rFonts w:ascii="Times New Roman" w:eastAsia="SimSun" w:hAnsi="Times New Roman" w:cs="Times New Roman"/>
        </w:rPr>
        <w:t xml:space="preserve">transform </w:t>
      </w:r>
      <w:r w:rsidRPr="00AA5529">
        <w:rPr>
          <w:rFonts w:ascii="Times New Roman" w:eastAsia="SimSun" w:hAnsi="Times New Roman" w:cs="Times New Roman"/>
        </w:rPr>
        <w:t>to the following equation:</w:t>
      </w:r>
    </w:p>
    <w:p w14:paraId="2C198165" w14:textId="15A810DA" w:rsidR="00DB1F5A" w:rsidRDefault="00BD2282" w:rsidP="00DB1F5A">
      <w:pPr>
        <w:adjustRightInd w:val="0"/>
        <w:snapToGrid w:val="0"/>
        <w:jc w:val="right"/>
        <w:rPr>
          <w:rFonts w:ascii="Times New Roman" w:eastAsia="SimSun" w:hAnsi="Times New Roman" w:cs="Times New Roman"/>
        </w:rPr>
      </w:pPr>
      <w:r w:rsidRPr="00924915">
        <w:rPr>
          <w:rFonts w:ascii="Times New Roman" w:eastAsia="SimSun" w:hAnsi="Times New Roman" w:cs="Times New Roman"/>
          <w:noProof/>
          <w:position w:val="-10"/>
        </w:rPr>
        <w:object w:dxaOrig="3019" w:dyaOrig="320" w14:anchorId="1D0247F2">
          <v:shape id="_x0000_i1037" type="#_x0000_t75" alt="" style="width:166.55pt;height:17.55pt;mso-width-percent:0;mso-height-percent:0;mso-width-percent:0;mso-height-percent:0" o:ole="">
            <v:imagedata r:id="rId57" o:title=""/>
          </v:shape>
          <o:OLEObject Type="Embed" ProgID="Equation.DSMT4" ShapeID="_x0000_i1037" DrawAspect="Content" ObjectID="_1659811157" r:id="rId58"/>
        </w:object>
      </w:r>
      <w:r w:rsidR="00DB1F5A">
        <w:rPr>
          <w:rFonts w:ascii="Times New Roman" w:eastAsia="SimSun" w:hAnsi="Times New Roman" w:cs="Times New Roman"/>
        </w:rPr>
        <w:t xml:space="preserve">              </w:t>
      </w:r>
      <w:r w:rsidR="0046707E">
        <w:rPr>
          <w:rFonts w:ascii="Times New Roman" w:eastAsia="SimSun" w:hAnsi="Times New Roman" w:cs="Times New Roman"/>
        </w:rPr>
        <w:t xml:space="preserve">                     </w:t>
      </w:r>
      <w:r w:rsidR="00DB1F5A">
        <w:rPr>
          <w:rFonts w:ascii="Times New Roman" w:eastAsia="SimSun" w:hAnsi="Times New Roman" w:cs="Times New Roman"/>
        </w:rPr>
        <w:t xml:space="preserve">          </w:t>
      </w:r>
      <w:r w:rsidR="00DB1F5A" w:rsidRPr="007B0753">
        <w:rPr>
          <w:rFonts w:ascii="Times New Roman" w:eastAsia="SimSun" w:hAnsi="Times New Roman" w:cs="Times New Roman"/>
          <w:color w:val="0000FF"/>
        </w:rPr>
        <w:t>(6)</w:t>
      </w:r>
    </w:p>
    <w:p w14:paraId="6985CBBE" w14:textId="5989EBF2" w:rsidR="00DB1F5A" w:rsidRPr="00A14EB3" w:rsidRDefault="00DB1F5A" w:rsidP="00DB1F5A">
      <w:pPr>
        <w:ind w:firstLineChars="200" w:firstLine="420"/>
        <w:rPr>
          <w:rFonts w:ascii="Times New Roman" w:hAnsi="Times New Roman" w:cs="Times New Roman"/>
          <w:color w:val="0000FF"/>
          <w:szCs w:val="21"/>
        </w:rPr>
      </w:pPr>
      <w:r w:rsidRPr="006500F8">
        <w:rPr>
          <w:rFonts w:ascii="Times New Roman" w:eastAsia="SimSun" w:hAnsi="Times New Roman" w:cs="Times New Roman"/>
        </w:rPr>
        <w:t xml:space="preserve">While the Multiple Regression Model </w:t>
      </w:r>
      <w:r>
        <w:rPr>
          <w:rFonts w:ascii="Times New Roman" w:eastAsia="SimSun" w:hAnsi="Times New Roman" w:cs="Times New Roman"/>
        </w:rPr>
        <w:t>(Eq.</w:t>
      </w:r>
      <w:r w:rsidRPr="00AA5529">
        <w:rPr>
          <w:rFonts w:ascii="Times New Roman" w:eastAsia="SimSun" w:hAnsi="Times New Roman" w:cs="Times New Roman"/>
        </w:rPr>
        <w:t xml:space="preserve"> </w:t>
      </w:r>
      <w:r w:rsidRPr="00522385">
        <w:rPr>
          <w:rFonts w:ascii="Times New Roman" w:eastAsia="SimSun" w:hAnsi="Times New Roman" w:cs="Times New Roman"/>
          <w:color w:val="0000CC"/>
        </w:rPr>
        <w:t>(5)</w:t>
      </w:r>
      <w:r>
        <w:rPr>
          <w:rFonts w:ascii="Times New Roman" w:eastAsia="SimSun" w:hAnsi="Times New Roman" w:cs="Times New Roman"/>
        </w:rPr>
        <w:t xml:space="preserve">) </w:t>
      </w:r>
      <w:r w:rsidRPr="006500F8">
        <w:rPr>
          <w:rFonts w:ascii="Times New Roman" w:eastAsia="SimSun" w:hAnsi="Times New Roman" w:cs="Times New Roman"/>
        </w:rPr>
        <w:t xml:space="preserve">specifies the change in the conditional mean of the dependent variable (surface roughness) associated with a change in the regressors, the Quantile Regression Model </w:t>
      </w:r>
      <w:r>
        <w:rPr>
          <w:rFonts w:ascii="Times New Roman" w:eastAsia="SimSun" w:hAnsi="Times New Roman" w:cs="Times New Roman"/>
        </w:rPr>
        <w:t>(Eq.</w:t>
      </w:r>
      <w:r w:rsidRPr="00AA5529">
        <w:rPr>
          <w:rFonts w:ascii="Times New Roman" w:eastAsia="SimSun" w:hAnsi="Times New Roman" w:cs="Times New Roman"/>
        </w:rPr>
        <w:t xml:space="preserve"> </w:t>
      </w:r>
      <w:r w:rsidRPr="00522385">
        <w:rPr>
          <w:rFonts w:ascii="Times New Roman" w:eastAsia="SimSun" w:hAnsi="Times New Roman" w:cs="Times New Roman"/>
          <w:color w:val="0000CC"/>
        </w:rPr>
        <w:t>(</w:t>
      </w:r>
      <w:r>
        <w:rPr>
          <w:rFonts w:ascii="Times New Roman" w:eastAsia="SimSun" w:hAnsi="Times New Roman" w:cs="Times New Roman"/>
          <w:color w:val="0000CC"/>
        </w:rPr>
        <w:t>6</w:t>
      </w:r>
      <w:r w:rsidRPr="00522385">
        <w:rPr>
          <w:rFonts w:ascii="Times New Roman" w:eastAsia="SimSun" w:hAnsi="Times New Roman" w:cs="Times New Roman"/>
          <w:color w:val="0000CC"/>
        </w:rPr>
        <w:t>)</w:t>
      </w:r>
      <w:r>
        <w:rPr>
          <w:rFonts w:ascii="Times New Roman" w:eastAsia="SimSun" w:hAnsi="Times New Roman" w:cs="Times New Roman"/>
        </w:rPr>
        <w:t xml:space="preserve">) </w:t>
      </w:r>
      <w:r w:rsidRPr="006500F8">
        <w:rPr>
          <w:rFonts w:ascii="Times New Roman" w:eastAsia="SimSun" w:hAnsi="Times New Roman" w:cs="Times New Roman"/>
        </w:rPr>
        <w:t xml:space="preserve">specifies changes in the conditional quantile. Thus, the Quantile Regression model can be considered a natural extension of the Multiple Regression model. This model can help in inspecting the rate of change of surface roughness by quantiles. Thus, while </w:t>
      </w:r>
      <w:del w:id="320" w:author="Anupam Agrawal" w:date="2020-07-19T17:05:00Z">
        <w:r w:rsidDel="004A6354">
          <w:rPr>
            <w:rFonts w:ascii="Times New Roman" w:eastAsia="SimSun" w:hAnsi="Times New Roman" w:cs="Times New Roman"/>
          </w:rPr>
          <w:delText>(</w:delText>
        </w:r>
      </w:del>
      <w:r>
        <w:rPr>
          <w:rFonts w:ascii="Times New Roman" w:eastAsia="SimSun" w:hAnsi="Times New Roman" w:cs="Times New Roman"/>
        </w:rPr>
        <w:t>Eq.</w:t>
      </w:r>
      <w:r w:rsidRPr="00AA5529">
        <w:rPr>
          <w:rFonts w:ascii="Times New Roman" w:eastAsia="SimSun" w:hAnsi="Times New Roman" w:cs="Times New Roman"/>
        </w:rPr>
        <w:t xml:space="preserve"> </w:t>
      </w:r>
      <w:r w:rsidRPr="00522385">
        <w:rPr>
          <w:rFonts w:ascii="Times New Roman" w:eastAsia="SimSun" w:hAnsi="Times New Roman" w:cs="Times New Roman"/>
          <w:color w:val="0000CC"/>
        </w:rPr>
        <w:t>(5)</w:t>
      </w:r>
      <w:del w:id="321" w:author="Anupam Agrawal" w:date="2020-07-19T17:05:00Z">
        <w:r w:rsidDel="004A6354">
          <w:rPr>
            <w:rFonts w:ascii="Times New Roman" w:eastAsia="SimSun" w:hAnsi="Times New Roman" w:cs="Times New Roman"/>
          </w:rPr>
          <w:delText>)</w:delText>
        </w:r>
      </w:del>
      <w:r>
        <w:rPr>
          <w:rFonts w:ascii="Times New Roman" w:eastAsia="SimSun" w:hAnsi="Times New Roman" w:cs="Times New Roman"/>
        </w:rPr>
        <w:t xml:space="preserve"> </w:t>
      </w:r>
      <w:r w:rsidRPr="006500F8">
        <w:rPr>
          <w:rFonts w:ascii="Times New Roman" w:eastAsia="SimSun" w:hAnsi="Times New Roman" w:cs="Times New Roman"/>
        </w:rPr>
        <w:t xml:space="preserve">addresses the question “how do </w:t>
      </w:r>
      <w:r>
        <w:rPr>
          <w:rFonts w:ascii="Times New Roman" w:eastAsia="SimSun" w:hAnsi="Times New Roman" w:cs="Times New Roman"/>
        </w:rPr>
        <w:t xml:space="preserve">grinding depth, </w:t>
      </w:r>
      <w:r>
        <w:rPr>
          <w:rFonts w:ascii="Times New Roman" w:eastAsia="SimSun" w:hAnsi="Times New Roman" w:cs="Times New Roman"/>
          <w:szCs w:val="21"/>
        </w:rPr>
        <w:t>w</w:t>
      </w:r>
      <w:r w:rsidRPr="00FE701A">
        <w:rPr>
          <w:rFonts w:ascii="Times New Roman" w:eastAsia="SimSun" w:hAnsi="Times New Roman" w:cs="Times New Roman"/>
          <w:szCs w:val="21"/>
        </w:rPr>
        <w:t>orkpiece infeed speed</w:t>
      </w:r>
      <w:r>
        <w:rPr>
          <w:rFonts w:ascii="Times New Roman" w:eastAsia="SimSun" w:hAnsi="Times New Roman" w:cs="Times New Roman"/>
          <w:szCs w:val="21"/>
        </w:rPr>
        <w:t>, wh</w:t>
      </w:r>
      <w:r w:rsidRPr="00FE701A">
        <w:rPr>
          <w:rFonts w:ascii="Times New Roman" w:eastAsia="SimSun" w:hAnsi="Times New Roman" w:cs="Times New Roman"/>
          <w:szCs w:val="21"/>
        </w:rPr>
        <w:t>eel speed</w:t>
      </w:r>
      <w:r>
        <w:rPr>
          <w:rFonts w:ascii="Times New Roman" w:eastAsia="SimSun" w:hAnsi="Times New Roman" w:cs="Times New Roman"/>
          <w:szCs w:val="21"/>
        </w:rPr>
        <w:t>, and d</w:t>
      </w:r>
      <w:r w:rsidRPr="00FE701A">
        <w:rPr>
          <w:rFonts w:ascii="Times New Roman" w:eastAsia="SimSun" w:hAnsi="Times New Roman" w:cs="Times New Roman"/>
          <w:szCs w:val="21"/>
        </w:rPr>
        <w:t>iameter of wheel</w:t>
      </w:r>
      <w:r w:rsidRPr="006500F8">
        <w:rPr>
          <w:rFonts w:ascii="Times New Roman" w:eastAsia="SimSun" w:hAnsi="Times New Roman" w:cs="Times New Roman"/>
        </w:rPr>
        <w:t xml:space="preserve"> affect surface roughness?”, it does not and cannot answer a more nuanced question: “</w:t>
      </w:r>
      <w:r>
        <w:rPr>
          <w:rFonts w:ascii="Times New Roman" w:eastAsia="SimSun" w:hAnsi="Times New Roman" w:cs="Times New Roman"/>
        </w:rPr>
        <w:t xml:space="preserve">Do grinding depth, </w:t>
      </w:r>
      <w:r>
        <w:rPr>
          <w:rFonts w:ascii="Times New Roman" w:eastAsia="SimSun" w:hAnsi="Times New Roman" w:cs="Times New Roman"/>
          <w:szCs w:val="21"/>
        </w:rPr>
        <w:t>w</w:t>
      </w:r>
      <w:r w:rsidRPr="00FE701A">
        <w:rPr>
          <w:rFonts w:ascii="Times New Roman" w:eastAsia="SimSun" w:hAnsi="Times New Roman" w:cs="Times New Roman"/>
          <w:szCs w:val="21"/>
        </w:rPr>
        <w:t>orkpiece infeed speed</w:t>
      </w:r>
      <w:r>
        <w:rPr>
          <w:rFonts w:ascii="Times New Roman" w:eastAsia="SimSun" w:hAnsi="Times New Roman" w:cs="Times New Roman"/>
          <w:szCs w:val="21"/>
        </w:rPr>
        <w:t>, wh</w:t>
      </w:r>
      <w:r w:rsidRPr="00FE701A">
        <w:rPr>
          <w:rFonts w:ascii="Times New Roman" w:eastAsia="SimSun" w:hAnsi="Times New Roman" w:cs="Times New Roman"/>
          <w:szCs w:val="21"/>
        </w:rPr>
        <w:t>eel speed</w:t>
      </w:r>
      <w:r>
        <w:rPr>
          <w:rFonts w:ascii="Times New Roman" w:eastAsia="SimSun" w:hAnsi="Times New Roman" w:cs="Times New Roman"/>
          <w:szCs w:val="21"/>
        </w:rPr>
        <w:t>, and d</w:t>
      </w:r>
      <w:r w:rsidRPr="00FE701A">
        <w:rPr>
          <w:rFonts w:ascii="Times New Roman" w:eastAsia="SimSun" w:hAnsi="Times New Roman" w:cs="Times New Roman"/>
          <w:szCs w:val="21"/>
        </w:rPr>
        <w:t>iameter of wheel</w:t>
      </w:r>
      <w:r w:rsidRPr="006500F8">
        <w:rPr>
          <w:rFonts w:ascii="Times New Roman" w:eastAsia="SimSun" w:hAnsi="Times New Roman" w:cs="Times New Roman"/>
        </w:rPr>
        <w:t xml:space="preserve"> influence surface roughness differently for samples with low surface roughness than for samples with average surface roughness?” The latter question can be answered by (for example) comparing the regression for the 50</w:t>
      </w:r>
      <w:r w:rsidRPr="00A84C66">
        <w:rPr>
          <w:rFonts w:ascii="Times New Roman" w:eastAsia="SimSun" w:hAnsi="Times New Roman" w:cs="Times New Roman"/>
          <w:vertAlign w:val="superscript"/>
        </w:rPr>
        <w:t>th</w:t>
      </w:r>
      <w:r w:rsidRPr="006500F8">
        <w:rPr>
          <w:rFonts w:ascii="Times New Roman" w:eastAsia="SimSun" w:hAnsi="Times New Roman" w:cs="Times New Roman"/>
        </w:rPr>
        <w:t xml:space="preserve"> quantile with that for the 10</w:t>
      </w:r>
      <w:r w:rsidRPr="00A84C66">
        <w:rPr>
          <w:rFonts w:ascii="Times New Roman" w:eastAsia="SimSun" w:hAnsi="Times New Roman" w:cs="Times New Roman"/>
          <w:vertAlign w:val="superscript"/>
        </w:rPr>
        <w:t>th</w:t>
      </w:r>
      <w:r w:rsidRPr="006500F8">
        <w:rPr>
          <w:rFonts w:ascii="Times New Roman" w:eastAsia="SimSun" w:hAnsi="Times New Roman" w:cs="Times New Roman"/>
        </w:rPr>
        <w:t xml:space="preserve"> quantile of surface roughness</w:t>
      </w:r>
      <w:r w:rsidR="00CB05EA">
        <w:rPr>
          <w:rFonts w:ascii="Times New Roman" w:eastAsia="SimSun" w:hAnsi="Times New Roman" w:cs="Times New Roman"/>
        </w:rPr>
        <w:fldChar w:fldCharType="begin"/>
      </w:r>
      <w:r w:rsidR="00CB05EA">
        <w:rPr>
          <w:rFonts w:ascii="Times New Roman" w:eastAsia="SimSun" w:hAnsi="Times New Roman" w:cs="Times New Roman"/>
        </w:rPr>
        <w:instrText xml:space="preserve"> ADDIN NE.Ref.{FE8AE576-091F-46CF-9CFD-2CB8C231EFBA}</w:instrText>
      </w:r>
      <w:r w:rsidR="00CB05EA">
        <w:rPr>
          <w:rFonts w:ascii="Times New Roman" w:eastAsia="SimSun" w:hAnsi="Times New Roman" w:cs="Times New Roman"/>
        </w:rPr>
        <w:fldChar w:fldCharType="separate"/>
      </w:r>
      <w:r w:rsidR="00CB05EA">
        <w:rPr>
          <w:rFonts w:ascii="Times New Roman" w:hAnsi="Times New Roman" w:cs="Times New Roman"/>
          <w:color w:val="0000FF"/>
          <w:kern w:val="0"/>
          <w:szCs w:val="21"/>
          <w:lang w:eastAsia="en-US"/>
        </w:rPr>
        <w:t>[62]</w:t>
      </w:r>
      <w:r w:rsidR="00CB05EA">
        <w:rPr>
          <w:rFonts w:ascii="Times New Roman" w:eastAsia="SimSun" w:hAnsi="Times New Roman" w:cs="Times New Roman"/>
        </w:rPr>
        <w:fldChar w:fldCharType="end"/>
      </w:r>
      <w:r w:rsidRPr="006500F8">
        <w:rPr>
          <w:rFonts w:ascii="Times New Roman" w:eastAsia="SimSun" w:hAnsi="Times New Roman" w:cs="Times New Roman"/>
        </w:rPr>
        <w:t>.</w:t>
      </w:r>
      <w:r w:rsidRPr="00D93EC5">
        <w:rPr>
          <w:rFonts w:ascii="Times New Roman" w:eastAsia="SimSun" w:hAnsi="Times New Roman" w:cs="Times New Roman"/>
          <w:szCs w:val="21"/>
        </w:rPr>
        <w:t xml:space="preserve"> </w:t>
      </w:r>
      <w:r w:rsidRPr="00A14EB3">
        <w:rPr>
          <w:rFonts w:ascii="Times New Roman" w:eastAsia="SimSun" w:hAnsi="Times New Roman" w:cs="Times New Roman"/>
          <w:szCs w:val="21"/>
        </w:rPr>
        <w:t xml:space="preserve">Regression model of grinding surface roughness </w:t>
      </w:r>
      <w:r w:rsidRPr="00A14EB3">
        <w:rPr>
          <w:rFonts w:ascii="Times New Roman" w:eastAsia="SimSun" w:hAnsi="Times New Roman" w:cs="Times New Roman"/>
        </w:rPr>
        <w:t xml:space="preserve">prediction </w:t>
      </w:r>
      <w:r w:rsidRPr="00A14EB3">
        <w:rPr>
          <w:rFonts w:ascii="Times New Roman" w:eastAsia="SimSun" w:hAnsi="Times New Roman" w:cs="Times New Roman" w:hint="eastAsia"/>
          <w:szCs w:val="21"/>
        </w:rPr>
        <w:t>are</w:t>
      </w:r>
      <w:r w:rsidRPr="00A14EB3">
        <w:rPr>
          <w:rFonts w:ascii="Times New Roman" w:eastAsia="SimSun" w:hAnsi="Times New Roman" w:cs="Times New Roman"/>
          <w:szCs w:val="21"/>
        </w:rPr>
        <w:t xml:space="preserve"> listed in </w:t>
      </w:r>
      <w:r w:rsidRPr="00A14EB3">
        <w:rPr>
          <w:rFonts w:ascii="Times New Roman" w:hAnsi="Times New Roman" w:cs="Times New Roman"/>
          <w:szCs w:val="21"/>
        </w:rPr>
        <w:t>Table</w:t>
      </w:r>
      <w:r w:rsidRPr="00A14EB3">
        <w:rPr>
          <w:rFonts w:ascii="Times New Roman" w:hAnsi="Times New Roman" w:cs="Times New Roman"/>
          <w:color w:val="0000FF"/>
          <w:szCs w:val="21"/>
        </w:rPr>
        <w:t xml:space="preserve"> 2.</w:t>
      </w:r>
      <w:ins w:id="322" w:author="Anupam Agrawal" w:date="2020-07-19T17:06:00Z">
        <w:r w:rsidR="004A6354">
          <w:rPr>
            <w:rFonts w:ascii="Times New Roman" w:hAnsi="Times New Roman" w:cs="Times New Roman"/>
            <w:color w:val="0000FF"/>
            <w:szCs w:val="21"/>
          </w:rPr>
          <w:t xml:space="preserve"> Quantile </w:t>
        </w:r>
      </w:ins>
      <w:ins w:id="323" w:author="Anupam Agrawal" w:date="2020-07-19T17:07:00Z">
        <w:r w:rsidR="00B26188">
          <w:rPr>
            <w:rFonts w:ascii="Times New Roman" w:hAnsi="Times New Roman" w:cs="Times New Roman"/>
            <w:color w:val="0000FF"/>
            <w:szCs w:val="21"/>
          </w:rPr>
          <w:t>r</w:t>
        </w:r>
      </w:ins>
      <w:ins w:id="324" w:author="Anupam Agrawal" w:date="2020-07-19T17:06:00Z">
        <w:r w:rsidR="004A6354">
          <w:rPr>
            <w:rFonts w:ascii="Times New Roman" w:hAnsi="Times New Roman" w:cs="Times New Roman"/>
            <w:color w:val="0000FF"/>
            <w:szCs w:val="21"/>
          </w:rPr>
          <w:t xml:space="preserve">egression of grinding is still an open research question. </w:t>
        </w:r>
      </w:ins>
    </w:p>
    <w:p w14:paraId="4CE61FE0" w14:textId="77777777" w:rsidR="00DB1F5A" w:rsidRPr="00A14EB3" w:rsidRDefault="00DB1F5A" w:rsidP="00DB1F5A">
      <w:pPr>
        <w:adjustRightInd w:val="0"/>
        <w:snapToGrid w:val="0"/>
        <w:spacing w:beforeLines="50" w:before="156"/>
        <w:jc w:val="center"/>
        <w:rPr>
          <w:rFonts w:ascii="Times New Roman" w:eastAsia="SimSun" w:hAnsi="Times New Roman" w:cs="Times New Roman"/>
          <w:color w:val="0000FF"/>
          <w:sz w:val="18"/>
          <w:szCs w:val="18"/>
        </w:rPr>
      </w:pPr>
      <w:r w:rsidRPr="00A14EB3">
        <w:rPr>
          <w:rFonts w:ascii="Times New Roman" w:eastAsia="SimSun" w:hAnsi="Times New Roman" w:cs="Times New Roman"/>
          <w:color w:val="0000FF"/>
          <w:sz w:val="18"/>
          <w:szCs w:val="18"/>
        </w:rPr>
        <w:t>Table 2</w:t>
      </w:r>
      <w:r>
        <w:rPr>
          <w:rFonts w:ascii="Times New Roman" w:eastAsia="SimSun" w:hAnsi="Times New Roman" w:cs="Times New Roman"/>
          <w:color w:val="0000FF"/>
          <w:sz w:val="18"/>
          <w:szCs w:val="18"/>
        </w:rPr>
        <w:t>:</w:t>
      </w:r>
      <w:r w:rsidRPr="00A14EB3">
        <w:rPr>
          <w:rFonts w:ascii="Times New Roman" w:eastAsia="SimSun" w:hAnsi="Times New Roman" w:cs="Times New Roman"/>
          <w:color w:val="0000FF"/>
          <w:sz w:val="18"/>
          <w:szCs w:val="18"/>
        </w:rPr>
        <w:t xml:space="preserve"> Literature review on regression model of grinding surface roughness</w:t>
      </w:r>
    </w:p>
    <w:tbl>
      <w:tblPr>
        <w:tblStyle w:val="TableGrid"/>
        <w:tblW w:w="0" w:type="auto"/>
        <w:jc w:val="center"/>
        <w:tblLayout w:type="fixed"/>
        <w:tblLook w:val="04A0" w:firstRow="1" w:lastRow="0" w:firstColumn="1" w:lastColumn="0" w:noHBand="0" w:noVBand="1"/>
      </w:tblPr>
      <w:tblGrid>
        <w:gridCol w:w="1271"/>
        <w:gridCol w:w="1134"/>
        <w:gridCol w:w="4111"/>
        <w:gridCol w:w="1780"/>
      </w:tblGrid>
      <w:tr w:rsidR="00DB1F5A" w:rsidRPr="00A14EB3" w14:paraId="50462828" w14:textId="77777777" w:rsidTr="00DA23D2">
        <w:trPr>
          <w:trHeight w:val="600"/>
          <w:jc w:val="center"/>
        </w:trPr>
        <w:tc>
          <w:tcPr>
            <w:tcW w:w="1271" w:type="dxa"/>
            <w:vAlign w:val="center"/>
          </w:tcPr>
          <w:p w14:paraId="3361A4C6" w14:textId="2D232431"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AISI D3 Tool steel</w:t>
            </w:r>
            <w:r w:rsidR="0041093A">
              <w:rPr>
                <w:rFonts w:ascii="Times New Roman" w:eastAsia="SimSun" w:hAnsi="Times New Roman" w:cs="Times New Roman"/>
                <w:sz w:val="18"/>
                <w:szCs w:val="18"/>
              </w:rPr>
              <w:t xml:space="preserve">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NE.Ref.{720F12D9-C0F1-4B2D-83C1-D492EFC31C3B}</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[63]</w:t>
            </w:r>
            <w:r w:rsidRPr="00A14EB3">
              <w:rPr>
                <w:rFonts w:ascii="Times New Roman" w:hAnsi="Times New Roman" w:cs="Times New Roman"/>
                <w:color w:val="0033CC"/>
                <w:kern w:val="0"/>
                <w:sz w:val="18"/>
                <w:szCs w:val="18"/>
                <w:vertAlign w:val="superscript"/>
              </w:rPr>
              <w:fldChar w:fldCharType="end"/>
            </w:r>
          </w:p>
        </w:tc>
        <w:tc>
          <w:tcPr>
            <w:tcW w:w="1134" w:type="dxa"/>
            <w:vAlign w:val="center"/>
          </w:tcPr>
          <w:p w14:paraId="43FB15F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Alumina grinding wheel</w:t>
            </w:r>
          </w:p>
        </w:tc>
        <w:tc>
          <w:tcPr>
            <w:tcW w:w="4111" w:type="dxa"/>
            <w:vAlign w:val="center"/>
          </w:tcPr>
          <w:p w14:paraId="1285D2D6" w14:textId="77777777" w:rsidR="00DB1F5A" w:rsidRPr="00A14EB3" w:rsidRDefault="00BD2282" w:rsidP="00DA23D2">
            <w:pPr>
              <w:adjustRightInd w:val="0"/>
              <w:snapToGrid w:val="0"/>
              <w:jc w:val="center"/>
              <w:rPr>
                <w:rFonts w:ascii="Times New Roman" w:eastAsia="SimSun" w:hAnsi="Times New Roman" w:cs="Times New Roman"/>
              </w:rPr>
            </w:pPr>
            <w:r w:rsidRPr="00A14EB3">
              <w:rPr>
                <w:rFonts w:ascii="Times New Roman" w:eastAsia="SimSun" w:hAnsi="Times New Roman" w:cs="Times New Roman"/>
                <w:noProof/>
                <w:position w:val="-10"/>
              </w:rPr>
              <w:object w:dxaOrig="2000" w:dyaOrig="300" w14:anchorId="6E925355">
                <v:shape id="_x0000_i1038" type="#_x0000_t75" alt="" style="width:111.45pt;height:16.3pt;mso-width-percent:0;mso-height-percent:0;mso-width-percent:0;mso-height-percent:0" o:ole="">
                  <v:imagedata r:id="rId59" o:title=""/>
                </v:shape>
                <o:OLEObject Type="Embed" ProgID="Equation.DSMT4" ShapeID="_x0000_i1038" DrawAspect="Content" ObjectID="_1659811158" r:id="rId60"/>
              </w:object>
            </w:r>
          </w:p>
        </w:tc>
        <w:tc>
          <w:tcPr>
            <w:tcW w:w="1780" w:type="dxa"/>
            <w:vAlign w:val="center"/>
          </w:tcPr>
          <w:p w14:paraId="32F62120" w14:textId="3002E352" w:rsidR="00DB1F5A" w:rsidRPr="00A14EB3" w:rsidRDefault="00DB1F5A" w:rsidP="00DA23D2">
            <w:pPr>
              <w:adjustRightInd w:val="0"/>
              <w:snapToGrid w:val="0"/>
              <w:jc w:val="center"/>
              <w:rPr>
                <w:rFonts w:ascii="Times New Roman" w:hAnsi="Times New Roman" w:cs="Times New Roman"/>
                <w:kern w:val="0"/>
                <w:sz w:val="18"/>
                <w:szCs w:val="18"/>
              </w:rPr>
            </w:pPr>
            <w:r w:rsidRPr="00A14EB3">
              <w:rPr>
                <w:rFonts w:ascii="Times New Roman" w:hAnsi="Times New Roman" w:cs="Times New Roman"/>
                <w:kern w:val="0"/>
                <w:sz w:val="18"/>
                <w:szCs w:val="18"/>
              </w:rPr>
              <w:t>Feed velocity</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v</w:t>
            </w:r>
            <w:r w:rsidRPr="00A14EB3">
              <w:rPr>
                <w:rFonts w:ascii="Times New Roman" w:hAnsi="Times New Roman" w:cs="Times New Roman"/>
                <w:kern w:val="0"/>
                <w:sz w:val="18"/>
                <w:szCs w:val="18"/>
                <w:vertAlign w:val="subscript"/>
              </w:rPr>
              <w:t>w</w:t>
            </w:r>
            <w:r w:rsidRPr="00A14EB3">
              <w:rPr>
                <w:rFonts w:ascii="Times New Roman" w:hAnsi="Times New Roman" w:cs="Times New Roman"/>
                <w:kern w:val="0"/>
                <w:sz w:val="18"/>
                <w:szCs w:val="18"/>
              </w:rPr>
              <w:t>),</w:t>
            </w:r>
          </w:p>
          <w:p w14:paraId="2761AA1C" w14:textId="79D7A0D8" w:rsidR="00DB1F5A" w:rsidRPr="00A14EB3" w:rsidRDefault="00DB1F5A" w:rsidP="00DA23D2">
            <w:pPr>
              <w:adjustRightInd w:val="0"/>
              <w:snapToGrid w:val="0"/>
              <w:jc w:val="center"/>
              <w:rPr>
                <w:rFonts w:ascii="Times New Roman" w:hAnsi="Times New Roman" w:cs="Times New Roman"/>
                <w:kern w:val="0"/>
                <w:sz w:val="18"/>
                <w:szCs w:val="18"/>
              </w:rPr>
            </w:pPr>
            <w:r w:rsidRPr="00A14EB3">
              <w:rPr>
                <w:rFonts w:ascii="Times New Roman" w:hAnsi="Times New Roman" w:cs="Times New Roman"/>
                <w:kern w:val="0"/>
                <w:sz w:val="18"/>
                <w:szCs w:val="18"/>
              </w:rPr>
              <w:t>cutting speed</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v</w:t>
            </w:r>
            <w:r w:rsidRPr="00A14EB3">
              <w:rPr>
                <w:rFonts w:ascii="Times New Roman" w:hAnsi="Times New Roman" w:cs="Times New Roman"/>
                <w:kern w:val="0"/>
                <w:sz w:val="18"/>
                <w:szCs w:val="18"/>
                <w:vertAlign w:val="subscript"/>
              </w:rPr>
              <w:t>s</w:t>
            </w:r>
            <w:r w:rsidRPr="00A14EB3">
              <w:rPr>
                <w:rFonts w:ascii="Times New Roman" w:hAnsi="Times New Roman" w:cs="Times New Roman"/>
                <w:kern w:val="0"/>
                <w:sz w:val="18"/>
                <w:szCs w:val="18"/>
              </w:rPr>
              <w:t>),</w:t>
            </w:r>
          </w:p>
          <w:p w14:paraId="68C7B3B5" w14:textId="6042796D"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hAnsi="Times New Roman" w:cs="Times New Roman"/>
                <w:kern w:val="0"/>
                <w:sz w:val="18"/>
                <w:szCs w:val="18"/>
              </w:rPr>
              <w:t>depth of cut</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d</w:t>
            </w:r>
            <w:r w:rsidRPr="00A14EB3">
              <w:rPr>
                <w:rFonts w:ascii="Times New Roman" w:hAnsi="Times New Roman" w:cs="Times New Roman"/>
                <w:kern w:val="0"/>
                <w:sz w:val="18"/>
                <w:szCs w:val="18"/>
                <w:vertAlign w:val="subscript"/>
              </w:rPr>
              <w:t>e</w:t>
            </w:r>
            <w:r w:rsidRPr="00A14EB3">
              <w:rPr>
                <w:rFonts w:ascii="Times New Roman" w:hAnsi="Times New Roman" w:cs="Times New Roman"/>
                <w:kern w:val="0"/>
                <w:sz w:val="18"/>
                <w:szCs w:val="18"/>
              </w:rPr>
              <w:t>)</w:t>
            </w:r>
          </w:p>
        </w:tc>
      </w:tr>
      <w:tr w:rsidR="00DB1F5A" w:rsidRPr="00A14EB3" w14:paraId="01A44193" w14:textId="77777777" w:rsidTr="00DA23D2">
        <w:trPr>
          <w:trHeight w:val="669"/>
          <w:jc w:val="center"/>
        </w:trPr>
        <w:tc>
          <w:tcPr>
            <w:tcW w:w="1271" w:type="dxa"/>
            <w:vAlign w:val="center"/>
          </w:tcPr>
          <w:p w14:paraId="2E7F549C" w14:textId="4D327CE0" w:rsidR="00DB1F5A" w:rsidRPr="00A14EB3" w:rsidRDefault="00B47A8D"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Modern ceramic</w:t>
            </w:r>
            <w:r w:rsidR="0041093A">
              <w:rPr>
                <w:rFonts w:ascii="Times New Roman" w:eastAsia="SimSun" w:hAnsi="Times New Roman" w:cs="Times New Roman"/>
                <w:sz w:val="18"/>
                <w:szCs w:val="18"/>
              </w:rPr>
              <w:t xml:space="preserve"> </w:t>
            </w:r>
            <w:r w:rsidR="00DB1F5A"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NE.Ref.{D5371038-B99D-4A1C-8457-50339EC4F5FE}</w:instrText>
            </w:r>
            <w:r w:rsidR="00DB1F5A"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[64]</w:t>
            </w:r>
            <w:r w:rsidR="00DB1F5A" w:rsidRPr="00A14EB3">
              <w:rPr>
                <w:rFonts w:ascii="Times New Roman" w:hAnsi="Times New Roman" w:cs="Times New Roman"/>
                <w:color w:val="0033CC"/>
                <w:kern w:val="0"/>
                <w:sz w:val="18"/>
                <w:szCs w:val="18"/>
                <w:vertAlign w:val="superscript"/>
              </w:rPr>
              <w:fldChar w:fldCharType="end"/>
            </w:r>
          </w:p>
        </w:tc>
        <w:tc>
          <w:tcPr>
            <w:tcW w:w="1134" w:type="dxa"/>
            <w:vAlign w:val="center"/>
          </w:tcPr>
          <w:p w14:paraId="65DDA27C"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hint="eastAsia"/>
                <w:sz w:val="18"/>
                <w:szCs w:val="18"/>
              </w:rPr>
              <w:t>Si</w:t>
            </w:r>
            <w:r w:rsidRPr="00A14EB3">
              <w:rPr>
                <w:rFonts w:ascii="Times New Roman" w:eastAsia="SimSun" w:hAnsi="Times New Roman" w:cs="Times New Roman"/>
                <w:sz w:val="18"/>
                <w:szCs w:val="18"/>
              </w:rPr>
              <w:t>C grinding wheel</w:t>
            </w:r>
          </w:p>
        </w:tc>
        <w:tc>
          <w:tcPr>
            <w:tcW w:w="4111" w:type="dxa"/>
            <w:vAlign w:val="center"/>
          </w:tcPr>
          <w:p w14:paraId="02AF69A2" w14:textId="77777777" w:rsidR="00DB1F5A" w:rsidRPr="00A14EB3" w:rsidRDefault="00BD2282" w:rsidP="00DA23D2">
            <w:pPr>
              <w:adjustRightInd w:val="0"/>
              <w:snapToGrid w:val="0"/>
              <w:jc w:val="center"/>
              <w:rPr>
                <w:rFonts w:ascii="Times New Roman" w:eastAsia="SimSun" w:hAnsi="Times New Roman" w:cs="Times New Roman"/>
              </w:rPr>
            </w:pPr>
            <w:r w:rsidRPr="00A14EB3">
              <w:rPr>
                <w:rFonts w:ascii="Times New Roman" w:eastAsia="SimSun" w:hAnsi="Times New Roman" w:cs="Times New Roman"/>
                <w:noProof/>
                <w:position w:val="-10"/>
              </w:rPr>
              <w:object w:dxaOrig="2500" w:dyaOrig="279" w14:anchorId="02634134">
                <v:shape id="_x0000_i1039" type="#_x0000_t75" alt="" style="width:136.5pt;height:14.4pt;mso-width-percent:0;mso-height-percent:0;mso-width-percent:0;mso-height-percent:0" o:ole="">
                  <v:imagedata r:id="rId61" o:title=""/>
                </v:shape>
                <o:OLEObject Type="Embed" ProgID="Equation.DSMT4" ShapeID="_x0000_i1039" DrawAspect="Content" ObjectID="_1659811159" r:id="rId62"/>
              </w:object>
            </w:r>
          </w:p>
        </w:tc>
        <w:tc>
          <w:tcPr>
            <w:tcW w:w="1780" w:type="dxa"/>
            <w:vAlign w:val="center"/>
          </w:tcPr>
          <w:p w14:paraId="1E7425A0" w14:textId="71392748" w:rsidR="00DB1F5A" w:rsidRPr="00A14EB3" w:rsidRDefault="00DB1F5A" w:rsidP="00DA23D2">
            <w:pPr>
              <w:adjustRightInd w:val="0"/>
              <w:snapToGrid w:val="0"/>
              <w:jc w:val="center"/>
              <w:rPr>
                <w:rFonts w:ascii="Times New Roman" w:hAnsi="Times New Roman" w:cs="Times New Roman"/>
                <w:kern w:val="0"/>
                <w:sz w:val="18"/>
                <w:szCs w:val="18"/>
              </w:rPr>
            </w:pPr>
            <w:r w:rsidRPr="00A14EB3">
              <w:rPr>
                <w:rFonts w:ascii="Times New Roman" w:hAnsi="Times New Roman" w:cs="Times New Roman"/>
                <w:kern w:val="0"/>
                <w:sz w:val="18"/>
                <w:szCs w:val="18"/>
              </w:rPr>
              <w:t>Depth of cut</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d</w:t>
            </w:r>
            <w:r w:rsidRPr="00A14EB3">
              <w:rPr>
                <w:rFonts w:ascii="Times New Roman" w:hAnsi="Times New Roman" w:cs="Times New Roman"/>
                <w:kern w:val="0"/>
                <w:sz w:val="18"/>
                <w:szCs w:val="18"/>
                <w:vertAlign w:val="subscript"/>
              </w:rPr>
              <w:t>e</w:t>
            </w:r>
            <w:r w:rsidRPr="00A14EB3">
              <w:rPr>
                <w:rFonts w:ascii="Times New Roman" w:hAnsi="Times New Roman" w:cs="Times New Roman"/>
                <w:kern w:val="0"/>
                <w:sz w:val="18"/>
                <w:szCs w:val="18"/>
              </w:rPr>
              <w:t>),</w:t>
            </w:r>
          </w:p>
          <w:p w14:paraId="68D42053" w14:textId="38A4E972" w:rsidR="00DB1F5A" w:rsidRPr="00A14EB3" w:rsidRDefault="00DB1F5A" w:rsidP="00DA23D2">
            <w:pPr>
              <w:jc w:val="center"/>
              <w:rPr>
                <w:rFonts w:ascii="Times New Roman" w:hAnsi="Times New Roman" w:cs="Times New Roman"/>
                <w:kern w:val="0"/>
                <w:sz w:val="18"/>
                <w:szCs w:val="18"/>
              </w:rPr>
            </w:pPr>
            <w:r w:rsidRPr="00A14EB3">
              <w:rPr>
                <w:rFonts w:ascii="Times New Roman" w:hAnsi="Times New Roman" w:cs="Times New Roman"/>
                <w:kern w:val="0"/>
                <w:sz w:val="18"/>
                <w:szCs w:val="18"/>
              </w:rPr>
              <w:t>Feed velocity</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v</w:t>
            </w:r>
            <w:r w:rsidRPr="00A14EB3">
              <w:rPr>
                <w:rFonts w:ascii="Times New Roman" w:hAnsi="Times New Roman" w:cs="Times New Roman"/>
                <w:kern w:val="0"/>
                <w:sz w:val="18"/>
                <w:szCs w:val="18"/>
                <w:vertAlign w:val="subscript"/>
              </w:rPr>
              <w:t>w</w:t>
            </w:r>
            <w:r w:rsidRPr="00A14EB3">
              <w:rPr>
                <w:rFonts w:ascii="Times New Roman" w:hAnsi="Times New Roman" w:cs="Times New Roman"/>
                <w:kern w:val="0"/>
                <w:sz w:val="18"/>
                <w:szCs w:val="18"/>
              </w:rPr>
              <w:t>),</w:t>
            </w:r>
          </w:p>
          <w:p w14:paraId="2CE8FFA6" w14:textId="299C90A9" w:rsidR="00DB1F5A" w:rsidRPr="00A14EB3" w:rsidRDefault="004B1718" w:rsidP="00DA23D2">
            <w:pPr>
              <w:adjustRightInd w:val="0"/>
              <w:snapToGrid w:val="0"/>
              <w:jc w:val="center"/>
              <w:rPr>
                <w:rFonts w:ascii="Times New Roman" w:eastAsia="SimSun" w:hAnsi="Times New Roman" w:cs="Times New Roman"/>
                <w:sz w:val="18"/>
                <w:szCs w:val="18"/>
              </w:rPr>
            </w:pPr>
            <w:r w:rsidRPr="004B1718">
              <w:rPr>
                <w:rFonts w:ascii="Times New Roman" w:hAnsi="Times New Roman" w:cs="Times New Roman"/>
                <w:color w:val="000000" w:themeColor="text1"/>
                <w:kern w:val="0"/>
                <w:sz w:val="18"/>
                <w:szCs w:val="18"/>
              </w:rPr>
              <w:t>Grit</w:t>
            </w:r>
            <w:r w:rsidR="00DB1F5A" w:rsidRPr="00A14EB3">
              <w:rPr>
                <w:rFonts w:ascii="Times New Roman" w:hAnsi="Times New Roman" w:cs="Times New Roman"/>
                <w:kern w:val="0"/>
                <w:sz w:val="18"/>
                <w:szCs w:val="18"/>
              </w:rPr>
              <w:t xml:space="preserve"> Size</w:t>
            </w:r>
            <w:r w:rsidR="00B80B35">
              <w:rPr>
                <w:rFonts w:ascii="Times New Roman" w:hAnsi="Times New Roman" w:cs="Times New Roman"/>
                <w:kern w:val="0"/>
                <w:sz w:val="18"/>
                <w:szCs w:val="18"/>
              </w:rPr>
              <w:t xml:space="preserve"> </w:t>
            </w:r>
            <w:r w:rsidR="00DB1F5A" w:rsidRPr="00A14EB3">
              <w:rPr>
                <w:rFonts w:ascii="Times New Roman" w:hAnsi="Times New Roman" w:cs="Times New Roman"/>
                <w:kern w:val="0"/>
                <w:sz w:val="18"/>
                <w:szCs w:val="18"/>
              </w:rPr>
              <w:t>(</w:t>
            </w:r>
            <w:r w:rsidR="00DB1F5A" w:rsidRPr="00A14EB3">
              <w:rPr>
                <w:rFonts w:ascii="Times New Roman" w:hAnsi="Times New Roman" w:cs="Times New Roman"/>
                <w:i/>
                <w:kern w:val="0"/>
                <w:sz w:val="18"/>
                <w:szCs w:val="18"/>
              </w:rPr>
              <w:t>w</w:t>
            </w:r>
            <w:r w:rsidR="00DB1F5A" w:rsidRPr="00A14EB3">
              <w:rPr>
                <w:rFonts w:ascii="Times New Roman" w:hAnsi="Times New Roman" w:cs="Times New Roman"/>
                <w:kern w:val="0"/>
                <w:sz w:val="18"/>
                <w:szCs w:val="18"/>
              </w:rPr>
              <w:t>)</w:t>
            </w:r>
          </w:p>
        </w:tc>
      </w:tr>
      <w:tr w:rsidR="00DB1F5A" w:rsidRPr="00A14EB3" w14:paraId="0D350F1C" w14:textId="77777777" w:rsidTr="00DA23D2">
        <w:trPr>
          <w:jc w:val="center"/>
        </w:trPr>
        <w:tc>
          <w:tcPr>
            <w:tcW w:w="1271" w:type="dxa"/>
            <w:vAlign w:val="center"/>
          </w:tcPr>
          <w:p w14:paraId="157455B5" w14:textId="2F3FD280"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AISI D2 steel</w:t>
            </w:r>
            <w:r w:rsidR="0041093A">
              <w:rPr>
                <w:rFonts w:ascii="Times New Roman" w:eastAsia="SimSun" w:hAnsi="Times New Roman" w:cs="Times New Roman"/>
                <w:sz w:val="18"/>
                <w:szCs w:val="18"/>
              </w:rPr>
              <w:t xml:space="preserve">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NE.Ref.{F12093EC-D3A2-48EF-ADE7-958D83F4EEE3}</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[65]</w:t>
            </w:r>
            <w:r w:rsidRPr="00A14EB3">
              <w:rPr>
                <w:rFonts w:ascii="Times New Roman" w:hAnsi="Times New Roman" w:cs="Times New Roman"/>
                <w:color w:val="0033CC"/>
                <w:kern w:val="0"/>
                <w:sz w:val="18"/>
                <w:szCs w:val="18"/>
                <w:vertAlign w:val="superscript"/>
              </w:rPr>
              <w:fldChar w:fldCharType="end"/>
            </w:r>
          </w:p>
        </w:tc>
        <w:tc>
          <w:tcPr>
            <w:tcW w:w="1134" w:type="dxa"/>
            <w:vAlign w:val="center"/>
          </w:tcPr>
          <w:p w14:paraId="2B08C82A"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Corundum grinding wheel</w:t>
            </w:r>
          </w:p>
        </w:tc>
        <w:tc>
          <w:tcPr>
            <w:tcW w:w="4111" w:type="dxa"/>
            <w:vAlign w:val="center"/>
          </w:tcPr>
          <w:p w14:paraId="0AF3B636" w14:textId="77777777" w:rsidR="00DB1F5A" w:rsidRPr="00A14EB3" w:rsidRDefault="00BD2282" w:rsidP="00DA23D2">
            <w:pPr>
              <w:adjustRightInd w:val="0"/>
              <w:snapToGrid w:val="0"/>
              <w:jc w:val="center"/>
              <w:rPr>
                <w:rFonts w:ascii="Times New Roman" w:eastAsia="SimSun" w:hAnsi="Times New Roman" w:cs="Times New Roman"/>
              </w:rPr>
            </w:pPr>
            <w:r w:rsidRPr="00A14EB3">
              <w:rPr>
                <w:rFonts w:ascii="Times New Roman" w:eastAsia="SimSun" w:hAnsi="Times New Roman" w:cs="Times New Roman"/>
                <w:noProof/>
                <w:position w:val="-10"/>
              </w:rPr>
              <w:object w:dxaOrig="3220" w:dyaOrig="300" w14:anchorId="6E57216E">
                <v:shape id="_x0000_i1040" type="#_x0000_t75" alt="" style="width:175.3pt;height:16.3pt;mso-width-percent:0;mso-height-percent:0;mso-width-percent:0;mso-height-percent:0" o:ole="">
                  <v:imagedata r:id="rId63" o:title=""/>
                </v:shape>
                <o:OLEObject Type="Embed" ProgID="Equation.DSMT4" ShapeID="_x0000_i1040" DrawAspect="Content" ObjectID="_1659811160" r:id="rId64"/>
              </w:object>
            </w:r>
          </w:p>
        </w:tc>
        <w:tc>
          <w:tcPr>
            <w:tcW w:w="1780" w:type="dxa"/>
            <w:vAlign w:val="center"/>
          </w:tcPr>
          <w:p w14:paraId="42A1E143" w14:textId="7666597D" w:rsidR="00DB1F5A" w:rsidRPr="00A14EB3" w:rsidRDefault="00DB1F5A" w:rsidP="00DA23D2">
            <w:pPr>
              <w:adjustRightInd w:val="0"/>
              <w:snapToGrid w:val="0"/>
              <w:jc w:val="center"/>
              <w:rPr>
                <w:rFonts w:ascii="Times New Roman" w:hAnsi="Times New Roman" w:cs="Times New Roman"/>
                <w:kern w:val="0"/>
                <w:sz w:val="18"/>
                <w:szCs w:val="18"/>
              </w:rPr>
            </w:pPr>
            <w:r w:rsidRPr="00A14EB3">
              <w:rPr>
                <w:rFonts w:ascii="Times New Roman" w:hAnsi="Times New Roman" w:cs="Times New Roman"/>
                <w:kern w:val="0"/>
                <w:sz w:val="18"/>
                <w:szCs w:val="18"/>
              </w:rPr>
              <w:t>Depth of cut</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d</w:t>
            </w:r>
            <w:r w:rsidRPr="00A14EB3">
              <w:rPr>
                <w:rFonts w:ascii="Times New Roman" w:hAnsi="Times New Roman" w:cs="Times New Roman"/>
                <w:kern w:val="0"/>
                <w:sz w:val="18"/>
                <w:szCs w:val="18"/>
                <w:vertAlign w:val="subscript"/>
              </w:rPr>
              <w:t>e</w:t>
            </w:r>
            <w:r w:rsidRPr="00A14EB3">
              <w:rPr>
                <w:rFonts w:ascii="Times New Roman" w:hAnsi="Times New Roman" w:cs="Times New Roman"/>
                <w:kern w:val="0"/>
                <w:sz w:val="18"/>
                <w:szCs w:val="18"/>
              </w:rPr>
              <w:t>),</w:t>
            </w:r>
          </w:p>
          <w:p w14:paraId="574BACE7" w14:textId="4F841628" w:rsidR="00DB1F5A" w:rsidRPr="00A14EB3" w:rsidRDefault="004B1718" w:rsidP="00DA23D2">
            <w:pPr>
              <w:adjustRightInd w:val="0"/>
              <w:snapToGrid w:val="0"/>
              <w:jc w:val="center"/>
              <w:rPr>
                <w:rFonts w:ascii="Times New Roman" w:eastAsia="SimSun" w:hAnsi="Times New Roman" w:cs="Times New Roman"/>
                <w:sz w:val="18"/>
                <w:szCs w:val="18"/>
              </w:rPr>
            </w:pPr>
            <w:r w:rsidRPr="004B1718">
              <w:rPr>
                <w:rFonts w:ascii="Times New Roman" w:hAnsi="Times New Roman" w:cs="Times New Roman"/>
                <w:color w:val="000000" w:themeColor="text1"/>
                <w:kern w:val="0"/>
                <w:sz w:val="18"/>
                <w:szCs w:val="18"/>
              </w:rPr>
              <w:t>Grit</w:t>
            </w:r>
            <w:r w:rsidR="00DB1F5A" w:rsidRPr="00A14EB3">
              <w:rPr>
                <w:rFonts w:ascii="Times New Roman" w:hAnsi="Times New Roman" w:cs="Times New Roman"/>
                <w:kern w:val="0"/>
                <w:sz w:val="18"/>
                <w:szCs w:val="18"/>
              </w:rPr>
              <w:t xml:space="preserve"> Size</w:t>
            </w:r>
            <w:r w:rsidR="00B80B35">
              <w:rPr>
                <w:rFonts w:ascii="Times New Roman" w:hAnsi="Times New Roman" w:cs="Times New Roman"/>
                <w:kern w:val="0"/>
                <w:sz w:val="18"/>
                <w:szCs w:val="18"/>
              </w:rPr>
              <w:t xml:space="preserve"> </w:t>
            </w:r>
            <w:r w:rsidR="00DB1F5A" w:rsidRPr="00A14EB3">
              <w:rPr>
                <w:rFonts w:ascii="Times New Roman" w:hAnsi="Times New Roman" w:cs="Times New Roman"/>
                <w:kern w:val="0"/>
                <w:sz w:val="18"/>
                <w:szCs w:val="18"/>
              </w:rPr>
              <w:t>(</w:t>
            </w:r>
            <w:r w:rsidR="00DB1F5A" w:rsidRPr="00A14EB3">
              <w:rPr>
                <w:rFonts w:ascii="Times New Roman" w:hAnsi="Times New Roman" w:cs="Times New Roman"/>
                <w:i/>
                <w:kern w:val="0"/>
                <w:sz w:val="18"/>
                <w:szCs w:val="18"/>
              </w:rPr>
              <w:t>w</w:t>
            </w:r>
            <w:r w:rsidR="00DB1F5A" w:rsidRPr="00A14EB3">
              <w:rPr>
                <w:rFonts w:ascii="Times New Roman" w:hAnsi="Times New Roman" w:cs="Times New Roman"/>
                <w:kern w:val="0"/>
                <w:sz w:val="18"/>
                <w:szCs w:val="18"/>
              </w:rPr>
              <w:t>)</w:t>
            </w:r>
          </w:p>
        </w:tc>
      </w:tr>
      <w:tr w:rsidR="00DB1F5A" w:rsidRPr="00A14EB3" w14:paraId="346C6E92" w14:textId="77777777" w:rsidTr="00DA23D2">
        <w:trPr>
          <w:trHeight w:val="558"/>
          <w:jc w:val="center"/>
        </w:trPr>
        <w:tc>
          <w:tcPr>
            <w:tcW w:w="1271" w:type="dxa"/>
            <w:vMerge w:val="restart"/>
            <w:vAlign w:val="center"/>
          </w:tcPr>
          <w:p w14:paraId="47915BF2" w14:textId="3E7B4D78"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Inconel superalloy</w:t>
            </w:r>
            <w:r w:rsidR="0041093A">
              <w:rPr>
                <w:rFonts w:ascii="Times New Roman" w:eastAsia="SimSun" w:hAnsi="Times New Roman" w:cs="Times New Roman"/>
                <w:sz w:val="18"/>
                <w:szCs w:val="18"/>
              </w:rPr>
              <w:t xml:space="preserve">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NE.Ref.{B101A228-FE69-4E74-911B-0DC8F1BAF067}</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[66]</w:t>
            </w:r>
            <w:r w:rsidRPr="00A14EB3">
              <w:rPr>
                <w:rFonts w:ascii="Times New Roman" w:hAnsi="Times New Roman" w:cs="Times New Roman"/>
                <w:color w:val="0033CC"/>
                <w:kern w:val="0"/>
                <w:sz w:val="18"/>
                <w:szCs w:val="18"/>
                <w:vertAlign w:val="superscript"/>
              </w:rPr>
              <w:fldChar w:fldCharType="end"/>
            </w:r>
          </w:p>
        </w:tc>
        <w:tc>
          <w:tcPr>
            <w:tcW w:w="1134" w:type="dxa"/>
            <w:vMerge w:val="restart"/>
            <w:vAlign w:val="center"/>
          </w:tcPr>
          <w:p w14:paraId="2E81244A"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CBN</w:t>
            </w:r>
          </w:p>
        </w:tc>
        <w:tc>
          <w:tcPr>
            <w:tcW w:w="4111" w:type="dxa"/>
            <w:vAlign w:val="center"/>
          </w:tcPr>
          <w:p w14:paraId="2B59E867" w14:textId="77777777" w:rsidR="00DB1F5A" w:rsidRPr="00A14EB3" w:rsidRDefault="00BD2282" w:rsidP="00DA23D2">
            <w:pPr>
              <w:adjustRightInd w:val="0"/>
              <w:snapToGrid w:val="0"/>
              <w:jc w:val="center"/>
              <w:rPr>
                <w:rFonts w:ascii="Times New Roman" w:eastAsia="SimSun" w:hAnsi="Times New Roman" w:cs="Times New Roman"/>
              </w:rPr>
            </w:pPr>
            <w:r w:rsidRPr="00A14EB3">
              <w:rPr>
                <w:rFonts w:ascii="Times New Roman" w:eastAsia="SimSun" w:hAnsi="Times New Roman" w:cs="Times New Roman"/>
                <w:noProof/>
                <w:position w:val="-10"/>
              </w:rPr>
              <w:object w:dxaOrig="2920" w:dyaOrig="300" w14:anchorId="6959FE2C">
                <v:shape id="_x0000_i1041" type="#_x0000_t75" alt="" style="width:161.55pt;height:16.3pt;mso-width-percent:0;mso-height-percent:0;mso-width-percent:0;mso-height-percent:0" o:ole="">
                  <v:imagedata r:id="rId65" o:title=""/>
                </v:shape>
                <o:OLEObject Type="Embed" ProgID="Equation.DSMT4" ShapeID="_x0000_i1041" DrawAspect="Content" ObjectID="_1659811161" r:id="rId66"/>
              </w:object>
            </w:r>
          </w:p>
        </w:tc>
        <w:tc>
          <w:tcPr>
            <w:tcW w:w="1780" w:type="dxa"/>
            <w:vMerge w:val="restart"/>
            <w:vAlign w:val="center"/>
          </w:tcPr>
          <w:p w14:paraId="33356FC4" w14:textId="1952DF37" w:rsidR="00DB1F5A" w:rsidRPr="00A14EB3" w:rsidRDefault="00DB1F5A" w:rsidP="00DA23D2">
            <w:pPr>
              <w:adjustRightInd w:val="0"/>
              <w:snapToGrid w:val="0"/>
              <w:jc w:val="center"/>
              <w:rPr>
                <w:rFonts w:ascii="Times New Roman" w:hAnsi="Times New Roman" w:cs="Times New Roman"/>
                <w:kern w:val="0"/>
                <w:sz w:val="18"/>
                <w:szCs w:val="18"/>
              </w:rPr>
            </w:pPr>
            <w:r w:rsidRPr="00A14EB3">
              <w:rPr>
                <w:rFonts w:ascii="Times New Roman" w:hAnsi="Times New Roman" w:cs="Times New Roman"/>
                <w:kern w:val="0"/>
                <w:sz w:val="18"/>
                <w:szCs w:val="18"/>
              </w:rPr>
              <w:t>Depth of cut</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d</w:t>
            </w:r>
            <w:r w:rsidRPr="00A14EB3">
              <w:rPr>
                <w:rFonts w:ascii="Times New Roman" w:hAnsi="Times New Roman" w:cs="Times New Roman"/>
                <w:kern w:val="0"/>
                <w:sz w:val="18"/>
                <w:szCs w:val="18"/>
                <w:vertAlign w:val="subscript"/>
              </w:rPr>
              <w:t>e</w:t>
            </w:r>
            <w:r w:rsidRPr="00A14EB3">
              <w:rPr>
                <w:rFonts w:ascii="Times New Roman" w:hAnsi="Times New Roman" w:cs="Times New Roman"/>
                <w:kern w:val="0"/>
                <w:sz w:val="18"/>
                <w:szCs w:val="18"/>
              </w:rPr>
              <w:t>),</w:t>
            </w:r>
          </w:p>
          <w:p w14:paraId="240D7C76" w14:textId="1B49FCED"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hAnsi="Times New Roman" w:cs="Times New Roman"/>
                <w:kern w:val="0"/>
                <w:sz w:val="18"/>
                <w:szCs w:val="18"/>
              </w:rPr>
              <w:t>feed velocity</w:t>
            </w:r>
            <w:r w:rsidR="00B80B35">
              <w:rPr>
                <w:rFonts w:ascii="Times New Roman" w:hAnsi="Times New Roman" w:cs="Times New Roman"/>
                <w:kern w:val="0"/>
                <w:sz w:val="18"/>
                <w:szCs w:val="18"/>
              </w:rPr>
              <w:t xml:space="preserve"> </w:t>
            </w:r>
            <w:r w:rsidRPr="00A14EB3">
              <w:rPr>
                <w:rFonts w:ascii="Times New Roman" w:hAnsi="Times New Roman" w:cs="Times New Roman"/>
                <w:kern w:val="0"/>
                <w:sz w:val="18"/>
                <w:szCs w:val="18"/>
              </w:rPr>
              <w:t>(</w:t>
            </w:r>
            <w:r w:rsidRPr="00A14EB3">
              <w:rPr>
                <w:rFonts w:ascii="Times New Roman" w:hAnsi="Times New Roman" w:cs="Times New Roman"/>
                <w:i/>
                <w:kern w:val="0"/>
                <w:sz w:val="18"/>
                <w:szCs w:val="18"/>
              </w:rPr>
              <w:t>v</w:t>
            </w:r>
            <w:r w:rsidRPr="00A14EB3">
              <w:rPr>
                <w:rFonts w:ascii="Times New Roman" w:hAnsi="Times New Roman" w:cs="Times New Roman"/>
                <w:kern w:val="0"/>
                <w:sz w:val="18"/>
                <w:szCs w:val="18"/>
                <w:vertAlign w:val="subscript"/>
              </w:rPr>
              <w:t>w</w:t>
            </w:r>
            <w:r w:rsidRPr="00A14EB3">
              <w:rPr>
                <w:rFonts w:ascii="Times New Roman" w:hAnsi="Times New Roman" w:cs="Times New Roman"/>
                <w:kern w:val="0"/>
                <w:sz w:val="18"/>
                <w:szCs w:val="18"/>
              </w:rPr>
              <w:t>),</w:t>
            </w:r>
            <w:r w:rsidRPr="00A14EB3">
              <w:rPr>
                <w:sz w:val="18"/>
                <w:szCs w:val="18"/>
              </w:rPr>
              <w:t xml:space="preserve"> </w:t>
            </w:r>
            <w:r w:rsidRPr="00A14EB3">
              <w:rPr>
                <w:rFonts w:ascii="Times New Roman" w:hAnsi="Times New Roman" w:cs="Times New Roman"/>
                <w:kern w:val="0"/>
                <w:sz w:val="18"/>
                <w:szCs w:val="18"/>
              </w:rPr>
              <w:t>nanoparticles concentration(</w:t>
            </w:r>
            <w:r w:rsidRPr="00A14EB3">
              <w:rPr>
                <w:rFonts w:ascii="Times New Roman" w:hAnsi="Times New Roman" w:cs="Times New Roman"/>
                <w:i/>
                <w:kern w:val="0"/>
                <w:sz w:val="18"/>
                <w:szCs w:val="18"/>
              </w:rPr>
              <w:t>n</w:t>
            </w:r>
            <w:r w:rsidRPr="00A14EB3">
              <w:rPr>
                <w:rFonts w:ascii="Times New Roman" w:hAnsi="Times New Roman" w:cs="Times New Roman"/>
                <w:kern w:val="0"/>
                <w:sz w:val="18"/>
                <w:szCs w:val="18"/>
              </w:rPr>
              <w:t>)</w:t>
            </w:r>
          </w:p>
        </w:tc>
      </w:tr>
      <w:tr w:rsidR="00DB1F5A" w14:paraId="37C98532" w14:textId="77777777" w:rsidTr="00DA23D2">
        <w:trPr>
          <w:jc w:val="center"/>
        </w:trPr>
        <w:tc>
          <w:tcPr>
            <w:tcW w:w="1271" w:type="dxa"/>
            <w:vMerge/>
            <w:vAlign w:val="center"/>
          </w:tcPr>
          <w:p w14:paraId="3EDA9741" w14:textId="77777777" w:rsidR="00DB1F5A" w:rsidRPr="00A14EB3" w:rsidRDefault="00DB1F5A" w:rsidP="00DA23D2">
            <w:pPr>
              <w:adjustRightInd w:val="0"/>
              <w:snapToGrid w:val="0"/>
              <w:jc w:val="center"/>
              <w:rPr>
                <w:rFonts w:ascii="Times New Roman" w:eastAsia="SimSun" w:hAnsi="Times New Roman" w:cs="Times New Roman"/>
                <w:sz w:val="18"/>
                <w:szCs w:val="18"/>
              </w:rPr>
            </w:pPr>
          </w:p>
        </w:tc>
        <w:tc>
          <w:tcPr>
            <w:tcW w:w="1134" w:type="dxa"/>
            <w:vMerge/>
            <w:vAlign w:val="center"/>
          </w:tcPr>
          <w:p w14:paraId="62E965A3" w14:textId="77777777" w:rsidR="00DB1F5A" w:rsidRPr="00A14EB3" w:rsidRDefault="00DB1F5A" w:rsidP="00DA23D2">
            <w:pPr>
              <w:adjustRightInd w:val="0"/>
              <w:snapToGrid w:val="0"/>
              <w:jc w:val="center"/>
              <w:rPr>
                <w:rFonts w:ascii="Times New Roman" w:eastAsia="SimSun" w:hAnsi="Times New Roman" w:cs="Times New Roman"/>
                <w:sz w:val="18"/>
                <w:szCs w:val="18"/>
              </w:rPr>
            </w:pPr>
          </w:p>
        </w:tc>
        <w:tc>
          <w:tcPr>
            <w:tcW w:w="4111" w:type="dxa"/>
            <w:vAlign w:val="center"/>
          </w:tcPr>
          <w:p w14:paraId="2EED13EE" w14:textId="77777777" w:rsidR="00DB1F5A" w:rsidRPr="00924915" w:rsidRDefault="00BD2282" w:rsidP="00DA23D2">
            <w:pPr>
              <w:adjustRightInd w:val="0"/>
              <w:snapToGrid w:val="0"/>
              <w:jc w:val="center"/>
              <w:rPr>
                <w:rFonts w:ascii="Times New Roman" w:eastAsia="SimSun" w:hAnsi="Times New Roman" w:cs="Times New Roman"/>
              </w:rPr>
            </w:pPr>
            <w:r w:rsidRPr="00A14EB3">
              <w:rPr>
                <w:rFonts w:ascii="Times New Roman" w:eastAsia="SimSun" w:hAnsi="Times New Roman" w:cs="Times New Roman"/>
                <w:noProof/>
                <w:position w:val="-10"/>
              </w:rPr>
              <w:object w:dxaOrig="3660" w:dyaOrig="300" w14:anchorId="6220D088">
                <v:shape id="_x0000_i1042" type="#_x0000_t75" alt="" style="width:200.35pt;height:16.3pt;mso-width-percent:0;mso-height-percent:0;mso-width-percent:0;mso-height-percent:0" o:ole="">
                  <v:imagedata r:id="rId67" o:title=""/>
                </v:shape>
                <o:OLEObject Type="Embed" ProgID="Equation.DSMT4" ShapeID="_x0000_i1042" DrawAspect="Content" ObjectID="_1659811162" r:id="rId68"/>
              </w:object>
            </w:r>
          </w:p>
        </w:tc>
        <w:tc>
          <w:tcPr>
            <w:tcW w:w="1780" w:type="dxa"/>
            <w:vMerge/>
            <w:vAlign w:val="center"/>
          </w:tcPr>
          <w:p w14:paraId="582252A6" w14:textId="77777777" w:rsidR="00DB1F5A" w:rsidRDefault="00DB1F5A" w:rsidP="00DA23D2">
            <w:pPr>
              <w:adjustRightInd w:val="0"/>
              <w:snapToGrid w:val="0"/>
              <w:jc w:val="center"/>
              <w:rPr>
                <w:rFonts w:ascii="Times New Roman" w:eastAsia="SimSun" w:hAnsi="Times New Roman" w:cs="Times New Roman"/>
                <w:sz w:val="18"/>
                <w:szCs w:val="18"/>
              </w:rPr>
            </w:pPr>
          </w:p>
        </w:tc>
      </w:tr>
    </w:tbl>
    <w:p w14:paraId="49078F4D" w14:textId="77777777" w:rsidR="00DB1F5A" w:rsidRDefault="00DB1F5A" w:rsidP="00DB1F5A">
      <w:pPr>
        <w:rPr>
          <w:rFonts w:ascii="Times New Roman" w:eastAsia="SimSun" w:hAnsi="Times New Roman" w:cs="Times New Roman"/>
          <w:b/>
        </w:rPr>
      </w:pPr>
    </w:p>
    <w:p w14:paraId="42116965" w14:textId="77777777" w:rsidR="00DB1F5A" w:rsidRPr="00FE701A" w:rsidRDefault="00DB1F5A" w:rsidP="00DB1F5A">
      <w:pPr>
        <w:rPr>
          <w:rFonts w:ascii="Times New Roman" w:eastAsia="SimSun" w:hAnsi="Times New Roman" w:cs="Times New Roman"/>
          <w:b/>
        </w:rPr>
      </w:pPr>
      <w:r w:rsidRPr="00FE701A">
        <w:rPr>
          <w:rFonts w:ascii="Times New Roman" w:eastAsia="SimSun" w:hAnsi="Times New Roman" w:cs="Times New Roman"/>
          <w:b/>
        </w:rPr>
        <w:t>4.</w:t>
      </w:r>
      <w:r>
        <w:rPr>
          <w:rFonts w:ascii="Times New Roman" w:eastAsia="SimSun" w:hAnsi="Times New Roman" w:cs="Times New Roman"/>
          <w:b/>
        </w:rPr>
        <w:t>2</w:t>
      </w:r>
      <w:r w:rsidRPr="00FE701A">
        <w:rPr>
          <w:rFonts w:ascii="Times New Roman" w:eastAsia="SimSun" w:hAnsi="Times New Roman" w:cs="Times New Roman"/>
          <w:b/>
        </w:rPr>
        <w:t xml:space="preserve"> </w:t>
      </w:r>
      <w:r w:rsidRPr="00A635A1">
        <w:rPr>
          <w:rFonts w:ascii="Times New Roman" w:eastAsia="SimSun" w:hAnsi="Times New Roman" w:cs="Times New Roman"/>
          <w:b/>
        </w:rPr>
        <w:t>Re</w:t>
      </w:r>
      <w:r>
        <w:rPr>
          <w:rFonts w:ascii="Times New Roman" w:eastAsia="SimSun" w:hAnsi="Times New Roman" w:cs="Times New Roman"/>
          <w:b/>
        </w:rPr>
        <w:t>sponse Surface Methodology</w:t>
      </w:r>
      <w:r w:rsidRPr="00A635A1">
        <w:rPr>
          <w:rFonts w:ascii="Times New Roman" w:eastAsia="SimSun" w:hAnsi="Times New Roman" w:cs="Times New Roman"/>
          <w:b/>
        </w:rPr>
        <w:t xml:space="preserve"> </w:t>
      </w:r>
    </w:p>
    <w:p w14:paraId="31051B2A" w14:textId="1B2D8782"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hint="eastAsia"/>
        </w:rPr>
        <w:t>The</w:t>
      </w:r>
      <w:r>
        <w:rPr>
          <w:rFonts w:ascii="Times New Roman" w:eastAsia="SimSun" w:hAnsi="Times New Roman" w:cs="Times New Roman"/>
        </w:rPr>
        <w:t xml:space="preserve"> </w:t>
      </w:r>
      <w:r w:rsidR="00C32789">
        <w:rPr>
          <w:rFonts w:ascii="Times New Roman" w:eastAsia="SimSun" w:hAnsi="Times New Roman" w:cs="Times New Roman"/>
        </w:rPr>
        <w:t>R</w:t>
      </w:r>
      <w:r w:rsidRPr="000027AC">
        <w:rPr>
          <w:rFonts w:ascii="Times New Roman" w:eastAsia="SimSun" w:hAnsi="Times New Roman" w:cs="Times New Roman"/>
        </w:rPr>
        <w:t xml:space="preserve">esponse </w:t>
      </w:r>
      <w:r w:rsidR="00C32789">
        <w:rPr>
          <w:rFonts w:ascii="Times New Roman" w:eastAsia="SimSun" w:hAnsi="Times New Roman" w:cs="Times New Roman"/>
        </w:rPr>
        <w:t>S</w:t>
      </w:r>
      <w:r w:rsidRPr="000027AC">
        <w:rPr>
          <w:rFonts w:ascii="Times New Roman" w:eastAsia="SimSun" w:hAnsi="Times New Roman" w:cs="Times New Roman"/>
        </w:rPr>
        <w:t xml:space="preserve">urface </w:t>
      </w:r>
      <w:r w:rsidR="00C32789">
        <w:rPr>
          <w:rFonts w:ascii="Times New Roman" w:eastAsia="SimSun" w:hAnsi="Times New Roman" w:cs="Times New Roman"/>
        </w:rPr>
        <w:t>M</w:t>
      </w:r>
      <w:r w:rsidRPr="00DF7B79">
        <w:rPr>
          <w:rFonts w:ascii="Times New Roman" w:eastAsia="SimSun" w:hAnsi="Times New Roman" w:cs="Times New Roman"/>
        </w:rPr>
        <w:t xml:space="preserve">ethodology (RSM) </w:t>
      </w:r>
      <w:r w:rsidRPr="000027AC">
        <w:rPr>
          <w:rFonts w:ascii="Times New Roman" w:eastAsia="SimSun" w:hAnsi="Times New Roman" w:cs="Times New Roman"/>
        </w:rPr>
        <w:t xml:space="preserve">is a </w:t>
      </w:r>
      <w:r>
        <w:rPr>
          <w:rFonts w:ascii="Times New Roman" w:eastAsia="SimSun" w:hAnsi="Times New Roman" w:cs="Times New Roman"/>
        </w:rPr>
        <w:t>combination</w:t>
      </w:r>
      <w:r w:rsidRPr="000027AC">
        <w:rPr>
          <w:rFonts w:ascii="Times New Roman" w:eastAsia="SimSun" w:hAnsi="Times New Roman" w:cs="Times New Roman"/>
        </w:rPr>
        <w:t xml:space="preserve"> of mathematical and statistical</w:t>
      </w:r>
      <w:r>
        <w:rPr>
          <w:rFonts w:ascii="Times New Roman" w:eastAsia="SimSun" w:hAnsi="Times New Roman" w:cs="Times New Roman"/>
        </w:rPr>
        <w:t xml:space="preserve"> </w:t>
      </w:r>
      <w:r w:rsidRPr="000027AC">
        <w:rPr>
          <w:rFonts w:ascii="Times New Roman" w:eastAsia="SimSun" w:hAnsi="Times New Roman" w:cs="Times New Roman"/>
        </w:rPr>
        <w:t xml:space="preserve">techniques for </w:t>
      </w:r>
      <w:r w:rsidRPr="00B53D09">
        <w:rPr>
          <w:rFonts w:ascii="Times New Roman" w:eastAsia="SimSun" w:hAnsi="Times New Roman" w:cs="Times New Roman"/>
        </w:rPr>
        <w:t>optimi</w:t>
      </w:r>
      <w:r>
        <w:rPr>
          <w:rFonts w:ascii="Times New Roman" w:eastAsia="SimSun" w:hAnsi="Times New Roman" w:cs="Times New Roman"/>
        </w:rPr>
        <w:t>z</w:t>
      </w:r>
      <w:r w:rsidRPr="00B53D09">
        <w:rPr>
          <w:rFonts w:ascii="Times New Roman" w:eastAsia="SimSun" w:hAnsi="Times New Roman" w:cs="Times New Roman"/>
        </w:rPr>
        <w:t>ing the process parameters to</w:t>
      </w:r>
      <w:r>
        <w:rPr>
          <w:rFonts w:ascii="Times New Roman" w:eastAsia="SimSun" w:hAnsi="Times New Roman" w:cs="Times New Roman"/>
        </w:rPr>
        <w:t xml:space="preserve"> </w:t>
      </w:r>
      <w:r w:rsidRPr="00B53D09">
        <w:rPr>
          <w:rFonts w:ascii="Times New Roman" w:eastAsia="SimSun" w:hAnsi="Times New Roman" w:cs="Times New Roman"/>
        </w:rPr>
        <w:t>achieve the desired output</w:t>
      </w:r>
      <w:r>
        <w:rPr>
          <w:rFonts w:ascii="Times New Roman" w:eastAsia="SimSun" w:hAnsi="Times New Roman" w:cs="Times New Roman"/>
        </w:rPr>
        <w:t xml:space="preserve"> </w:t>
      </w:r>
      <w:r w:rsidR="00AC66E4">
        <w:rPr>
          <w:rFonts w:ascii="Times New Roman" w:eastAsia="SimSun" w:hAnsi="Times New Roman" w:cs="Times New Roman"/>
        </w:rPr>
        <w:fldChar w:fldCharType="begin"/>
      </w:r>
      <w:r w:rsidR="00AC66E4">
        <w:rPr>
          <w:rFonts w:ascii="Times New Roman" w:eastAsia="SimSun" w:hAnsi="Times New Roman" w:cs="Times New Roman"/>
        </w:rPr>
        <w:instrText xml:space="preserve"> ADDIN NE.Ref.{49B51FC3-D665-4979-8A9B-961A9F3E73C0}</w:instrText>
      </w:r>
      <w:r w:rsidR="00AC66E4">
        <w:rPr>
          <w:rFonts w:ascii="Times New Roman" w:eastAsia="SimSun" w:hAnsi="Times New Roman" w:cs="Times New Roman"/>
        </w:rPr>
        <w:fldChar w:fldCharType="separate"/>
      </w:r>
      <w:r w:rsidR="00762D87">
        <w:rPr>
          <w:rFonts w:ascii="Times New Roman" w:hAnsi="Times New Roman" w:cs="Times New Roman"/>
          <w:color w:val="0000FF"/>
          <w:kern w:val="0"/>
          <w:szCs w:val="21"/>
          <w:lang w:eastAsia="en-US"/>
        </w:rPr>
        <w:t>[67]</w:t>
      </w:r>
      <w:r w:rsidR="00AC66E4">
        <w:rPr>
          <w:rFonts w:ascii="Times New Roman" w:eastAsia="SimSun" w:hAnsi="Times New Roman" w:cs="Times New Roman"/>
        </w:rPr>
        <w:fldChar w:fldCharType="end"/>
      </w:r>
      <w:r w:rsidRPr="000027AC">
        <w:rPr>
          <w:rFonts w:ascii="Times New Roman" w:eastAsia="SimSun" w:hAnsi="Times New Roman" w:cs="Times New Roman"/>
        </w:rPr>
        <w:t>.</w:t>
      </w:r>
      <w:r>
        <w:rPr>
          <w:rFonts w:ascii="Times New Roman" w:eastAsia="SimSun" w:hAnsi="Times New Roman" w:cs="Times New Roman"/>
        </w:rPr>
        <w:t xml:space="preserve"> </w:t>
      </w: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this</w:t>
      </w:r>
      <w:r>
        <w:rPr>
          <w:rFonts w:ascii="Times New Roman" w:eastAsia="SimSun" w:hAnsi="Times New Roman" w:cs="Times New Roman"/>
        </w:rPr>
        <w:t xml:space="preserve"> method, </w:t>
      </w:r>
      <w:r w:rsidRPr="000027AC">
        <w:rPr>
          <w:rFonts w:ascii="Times New Roman" w:eastAsia="SimSun" w:hAnsi="Times New Roman" w:cs="Times New Roman"/>
        </w:rPr>
        <w:t xml:space="preserve">a multivariate quadratic regression equation is </w:t>
      </w:r>
      <w:del w:id="325" w:author="Anupam Agrawal" w:date="2020-07-19T17:07:00Z">
        <w:r w:rsidRPr="000027AC" w:rsidDel="00B26188">
          <w:rPr>
            <w:rFonts w:ascii="Times New Roman" w:eastAsia="SimSun" w:hAnsi="Times New Roman" w:cs="Times New Roman"/>
          </w:rPr>
          <w:delText xml:space="preserve">generally </w:delText>
        </w:r>
      </w:del>
      <w:r w:rsidRPr="000027AC">
        <w:rPr>
          <w:rFonts w:ascii="Times New Roman" w:eastAsia="SimSun" w:hAnsi="Times New Roman" w:cs="Times New Roman"/>
        </w:rPr>
        <w:t xml:space="preserve">used to fit the functional relationship between the test index and the response value, and then the optimal process parameters </w:t>
      </w:r>
      <w:r>
        <w:rPr>
          <w:rFonts w:ascii="Times New Roman" w:eastAsia="SimSun" w:hAnsi="Times New Roman" w:cs="Times New Roman" w:hint="eastAsia"/>
        </w:rPr>
        <w:t>can</w:t>
      </w:r>
      <w:r>
        <w:rPr>
          <w:rFonts w:ascii="Times New Roman" w:eastAsia="SimSun" w:hAnsi="Times New Roman" w:cs="Times New Roman"/>
        </w:rPr>
        <w:t xml:space="preserve"> be obtained</w:t>
      </w:r>
      <w:r w:rsidRPr="000027AC">
        <w:rPr>
          <w:rFonts w:ascii="Times New Roman" w:eastAsia="SimSun" w:hAnsi="Times New Roman" w:cs="Times New Roman"/>
        </w:rPr>
        <w:t xml:space="preserve"> </w:t>
      </w:r>
      <w:r>
        <w:rPr>
          <w:rFonts w:ascii="Times New Roman" w:eastAsia="SimSun" w:hAnsi="Times New Roman" w:cs="Times New Roman"/>
        </w:rPr>
        <w:t xml:space="preserve">by </w:t>
      </w:r>
      <w:r w:rsidRPr="000027AC">
        <w:rPr>
          <w:rFonts w:ascii="Times New Roman" w:eastAsia="SimSun" w:hAnsi="Times New Roman" w:cs="Times New Roman"/>
        </w:rPr>
        <w:t>the fitted regression equation.</w:t>
      </w:r>
      <w:r w:rsidRPr="00B53D09">
        <w:t xml:space="preserve"> </w:t>
      </w:r>
      <w:r w:rsidRPr="00B53D09">
        <w:rPr>
          <w:rFonts w:ascii="Times New Roman" w:eastAsia="SimSun" w:hAnsi="Times New Roman" w:cs="Times New Roman"/>
        </w:rPr>
        <w:t>The function that consists of the process</w:t>
      </w:r>
      <w:r>
        <w:rPr>
          <w:rFonts w:ascii="Times New Roman" w:eastAsia="SimSun" w:hAnsi="Times New Roman" w:cs="Times New Roman"/>
        </w:rPr>
        <w:t xml:space="preserve"> </w:t>
      </w:r>
      <w:r w:rsidRPr="00B53D09">
        <w:rPr>
          <w:rFonts w:ascii="Times New Roman" w:eastAsia="SimSun" w:hAnsi="Times New Roman" w:cs="Times New Roman"/>
        </w:rPr>
        <w:t xml:space="preserve">parameters is called a response surface as shown in Fig. </w:t>
      </w:r>
      <w:r w:rsidR="00673812">
        <w:rPr>
          <w:rFonts w:ascii="Times New Roman" w:eastAsia="SimSun" w:hAnsi="Times New Roman" w:cs="Times New Roman"/>
          <w:color w:val="0000FF"/>
        </w:rPr>
        <w:t>17</w:t>
      </w:r>
      <w:r w:rsidRPr="00B53D09">
        <w:rPr>
          <w:rFonts w:ascii="Times New Roman" w:eastAsia="SimSun" w:hAnsi="Times New Roman" w:cs="Times New Roman"/>
        </w:rPr>
        <w:t>.</w:t>
      </w:r>
      <w:r w:rsidRPr="00B53D09">
        <w:t xml:space="preserve"> </w:t>
      </w:r>
      <w:r w:rsidRPr="00B53D09">
        <w:rPr>
          <w:rFonts w:ascii="Times New Roman" w:eastAsia="SimSun" w:hAnsi="Times New Roman" w:cs="Times New Roman"/>
        </w:rPr>
        <w:t>The design procedure of RSM is as follows</w:t>
      </w:r>
      <w:r>
        <w:rPr>
          <w:rFonts w:ascii="Times New Roman" w:eastAsia="SimSun" w:hAnsi="Times New Roman" w:cs="Times New Roman"/>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NE.Ref.{D3E2F6C9-D0D3-4E69-889A-5E3F1823CFF4}</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[68]</w:t>
      </w:r>
      <w:r w:rsidRPr="004F5574">
        <w:rPr>
          <w:rFonts w:ascii="Times New Roman" w:hAnsi="Times New Roman" w:cs="Times New Roman"/>
          <w:color w:val="0000FF"/>
          <w:kern w:val="0"/>
          <w:szCs w:val="21"/>
          <w:vertAlign w:val="superscript"/>
        </w:rPr>
        <w:fldChar w:fldCharType="end"/>
      </w:r>
      <w:r>
        <w:rPr>
          <w:rFonts w:ascii="Times New Roman" w:eastAsia="SimSun" w:hAnsi="Times New Roman" w:cs="Times New Roman" w:hint="eastAsia"/>
        </w:rPr>
        <w:t>:</w:t>
      </w:r>
      <w:r w:rsidRPr="00FE701A">
        <w:rPr>
          <w:rFonts w:ascii="Times New Roman" w:eastAsia="SimSun" w:hAnsi="Times New Roman" w:cs="Times New Roman"/>
        </w:rPr>
        <w:t xml:space="preserve"> </w:t>
      </w:r>
    </w:p>
    <w:p w14:paraId="2BEFDB13" w14:textId="77777777" w:rsidR="00DB1F5A" w:rsidRPr="00A779EB" w:rsidRDefault="00DB1F5A" w:rsidP="00DB1F5A">
      <w:pPr>
        <w:pStyle w:val="ListParagraph"/>
        <w:numPr>
          <w:ilvl w:val="0"/>
          <w:numId w:val="6"/>
        </w:numPr>
        <w:rPr>
          <w:rFonts w:ascii="Times New Roman" w:eastAsia="SimSun" w:hAnsi="Times New Roman" w:cs="Times New Roman"/>
        </w:rPr>
      </w:pPr>
      <w:r w:rsidRPr="00A779EB">
        <w:rPr>
          <w:rFonts w:ascii="Times New Roman" w:eastAsia="SimSun" w:hAnsi="Times New Roman" w:cs="Times New Roman"/>
        </w:rPr>
        <w:t xml:space="preserve">experimental design; </w:t>
      </w:r>
    </w:p>
    <w:p w14:paraId="2BB41FF3" w14:textId="77777777" w:rsidR="00DB1F5A" w:rsidRPr="00DE5378" w:rsidRDefault="00DB1F5A" w:rsidP="00DB1F5A">
      <w:pPr>
        <w:pStyle w:val="ListParagraph"/>
        <w:numPr>
          <w:ilvl w:val="0"/>
          <w:numId w:val="6"/>
        </w:numPr>
        <w:rPr>
          <w:rFonts w:ascii="Times New Roman" w:eastAsia="SimSun" w:hAnsi="Times New Roman" w:cs="Times New Roman"/>
          <w:cs/>
        </w:rPr>
      </w:pPr>
      <w:r w:rsidRPr="00A779EB">
        <w:rPr>
          <w:rFonts w:ascii="Times New Roman" w:eastAsia="SimSun" w:hAnsi="Times New Roman" w:cs="Times New Roman"/>
        </w:rPr>
        <w:t>developing a mathematical model of the second-order response surface with best fittings;</w:t>
      </w:r>
      <w:r w:rsidRPr="00A779EB">
        <w:rPr>
          <w:rFonts w:ascii="Times New Roman" w:eastAsia="SimSun" w:hAnsi="Times New Roman" w:cs="Times New Roman" w:hint="cs"/>
          <w:cs/>
          <w:lang w:bidi="hi-IN"/>
        </w:rPr>
        <w:t xml:space="preserve"> </w:t>
      </w:r>
    </w:p>
    <w:p w14:paraId="383A8206" w14:textId="77777777" w:rsidR="00DB1F5A" w:rsidRDefault="00DB1F5A" w:rsidP="00DB1F5A">
      <w:pPr>
        <w:pStyle w:val="ListParagraph"/>
        <w:numPr>
          <w:ilvl w:val="0"/>
          <w:numId w:val="6"/>
        </w:numPr>
        <w:rPr>
          <w:rFonts w:ascii="Times New Roman" w:eastAsia="SimSun" w:hAnsi="Times New Roman" w:cs="Times New Roman"/>
        </w:rPr>
      </w:pPr>
      <w:r w:rsidRPr="00A779EB">
        <w:rPr>
          <w:rFonts w:ascii="Times New Roman" w:eastAsia="SimSun" w:hAnsi="Times New Roman" w:cs="Times New Roman"/>
        </w:rPr>
        <w:lastRenderedPageBreak/>
        <w:t xml:space="preserve">finding the optimal set of experimental parameters that produce a maximum or minimum value of response; </w:t>
      </w:r>
    </w:p>
    <w:p w14:paraId="379AE45E" w14:textId="77616525" w:rsidR="00DB1F5A" w:rsidRDefault="00DB1F5A" w:rsidP="00DB1F5A">
      <w:pPr>
        <w:pStyle w:val="ListParagraph"/>
        <w:numPr>
          <w:ilvl w:val="0"/>
          <w:numId w:val="6"/>
        </w:numPr>
        <w:rPr>
          <w:rFonts w:ascii="Times New Roman" w:eastAsia="SimSun" w:hAnsi="Times New Roman" w:cs="Times New Roman"/>
        </w:rPr>
      </w:pPr>
      <w:r w:rsidRPr="00A779EB">
        <w:rPr>
          <w:rFonts w:ascii="Times New Roman" w:eastAsia="SimSun" w:hAnsi="Times New Roman" w:cs="Times New Roman"/>
        </w:rPr>
        <w:t xml:space="preserve">representing the direct and interactive effects of process parameters through two- and three-dimensional plots </w:t>
      </w:r>
      <w:r w:rsidRPr="00A779EB">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NE.Ref.{2F4108BE-DE64-49AA-9C4D-AE405E63CE05}</w:instrText>
      </w:r>
      <w:r w:rsidRPr="00A779EB">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[69]</w:t>
      </w:r>
      <w:r w:rsidRPr="00A779EB">
        <w:rPr>
          <w:rFonts w:ascii="Times New Roman" w:hAnsi="Times New Roman" w:cs="Times New Roman"/>
          <w:color w:val="0000FF"/>
          <w:kern w:val="0"/>
          <w:szCs w:val="21"/>
          <w:vertAlign w:val="superscript"/>
        </w:rPr>
        <w:fldChar w:fldCharType="end"/>
      </w:r>
      <w:r w:rsidRPr="00A779EB">
        <w:rPr>
          <w:rFonts w:ascii="Times New Roman" w:eastAsia="SimSun" w:hAnsi="Times New Roman" w:cs="Times New Roman"/>
        </w:rPr>
        <w:t xml:space="preserve">. </w:t>
      </w:r>
    </w:p>
    <w:p w14:paraId="6E722C28" w14:textId="77777777" w:rsidR="00B57208" w:rsidRPr="00B57208" w:rsidRDefault="00B57208" w:rsidP="00B57208">
      <w:pPr>
        <w:rPr>
          <w:rFonts w:ascii="Times New Roman" w:eastAsia="SimSun" w:hAnsi="Times New Roman" w:cs="Times New Roman"/>
        </w:rPr>
      </w:pPr>
    </w:p>
    <w:p w14:paraId="4C37A8DD" w14:textId="77777777" w:rsidR="00DB1F5A" w:rsidRPr="00FE701A" w:rsidRDefault="00DB1F5A" w:rsidP="00DB1F5A">
      <w:pPr>
        <w:jc w:val="center"/>
        <w:rPr>
          <w:rFonts w:ascii="Times New Roman" w:eastAsia="SimSun" w:hAnsi="Times New Roman" w:cs="Times New Roman"/>
        </w:rPr>
      </w:pPr>
      <w:r w:rsidRPr="00FE701A">
        <w:rPr>
          <w:rFonts w:ascii="Times New Roman" w:eastAsia="SimSun" w:hAnsi="Times New Roman" w:cs="Times New Roman"/>
          <w:noProof/>
        </w:rPr>
        <w:drawing>
          <wp:inline distT="0" distB="0" distL="0" distR="0" wp14:anchorId="3D0F1F3E" wp14:editId="082E584E">
            <wp:extent cx="1989404" cy="1923897"/>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25" t="1749" r="661"/>
                    <a:stretch/>
                  </pic:blipFill>
                  <pic:spPr bwMode="auto">
                    <a:xfrm>
                      <a:off x="0" y="0"/>
                      <a:ext cx="2012426" cy="1946161"/>
                    </a:xfrm>
                    <a:prstGeom prst="rect">
                      <a:avLst/>
                    </a:prstGeom>
                    <a:noFill/>
                    <a:ln>
                      <a:noFill/>
                    </a:ln>
                    <a:extLst>
                      <a:ext uri="{53640926-AAD7-44D8-BBD7-CCE9431645EC}">
                        <a14:shadowObscured xmlns:a14="http://schemas.microsoft.com/office/drawing/2010/main"/>
                      </a:ext>
                    </a:extLst>
                  </pic:spPr>
                </pic:pic>
              </a:graphicData>
            </a:graphic>
          </wp:inline>
        </w:drawing>
      </w:r>
    </w:p>
    <w:p w14:paraId="0E560167" w14:textId="326E52B3" w:rsidR="00DB1F5A" w:rsidRPr="00990043" w:rsidRDefault="00DB1F5A" w:rsidP="00DB1F5A">
      <w:pPr>
        <w:jc w:val="center"/>
        <w:rPr>
          <w:rFonts w:ascii="Times New Roman" w:eastAsia="SimSun" w:hAnsi="Times New Roman" w:cs="Times New Roman"/>
          <w:color w:val="0000FF"/>
          <w:sz w:val="18"/>
          <w:szCs w:val="18"/>
        </w:rPr>
      </w:pPr>
      <w:r w:rsidRPr="001E463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17</w:t>
      </w:r>
      <w:r w:rsidRPr="001E4633">
        <w:rPr>
          <w:rFonts w:ascii="Times New Roman" w:eastAsia="SimSun" w:hAnsi="Times New Roman" w:cs="Times New Roman"/>
          <w:color w:val="0000FF"/>
          <w:sz w:val="18"/>
          <w:szCs w:val="18"/>
        </w:rPr>
        <w:t>. Response surface model</w:t>
      </w:r>
      <w:r>
        <w:rPr>
          <w:rFonts w:ascii="Times New Roman" w:eastAsia="SimSun" w:hAnsi="Times New Roman" w:cs="Times New Roman"/>
          <w:color w:val="0000FF"/>
          <w:sz w:val="18"/>
          <w:szCs w:val="18"/>
        </w:rPr>
        <w:t xml:space="preserve"> </w:t>
      </w:r>
      <w:r w:rsidRPr="001E4633">
        <w:rPr>
          <w:rFonts w:ascii="Times New Roman" w:eastAsia="SimSun" w:hAnsi="Times New Roman" w:cs="Times New Roman"/>
          <w:color w:val="0000FF"/>
          <w:sz w:val="18"/>
          <w:szCs w:val="18"/>
        </w:rPr>
        <w:fldChar w:fldCharType="begin"/>
      </w:r>
      <w:r w:rsidR="00AC66E4">
        <w:rPr>
          <w:rFonts w:ascii="Times New Roman" w:eastAsia="SimSun" w:hAnsi="Times New Roman" w:cs="Times New Roman"/>
          <w:color w:val="0000FF"/>
          <w:sz w:val="18"/>
          <w:szCs w:val="18"/>
        </w:rPr>
        <w:instrText xml:space="preserve"> ADDIN NE.Ref.{BB13D3B8-1E85-4D54-B3CA-BB5D5286AEF4}</w:instrText>
      </w:r>
      <w:r w:rsidRPr="001E4633">
        <w:rPr>
          <w:rFonts w:ascii="Times New Roman" w:eastAsia="SimSun" w:hAnsi="Times New Roman" w:cs="Times New Roman"/>
          <w:color w:val="0000FF"/>
          <w:sz w:val="18"/>
          <w:szCs w:val="18"/>
        </w:rPr>
        <w:fldChar w:fldCharType="separate"/>
      </w:r>
      <w:r w:rsidR="00762D87">
        <w:rPr>
          <w:rFonts w:ascii="Times New Roman" w:hAnsi="Times New Roman" w:cs="Times New Roman"/>
          <w:color w:val="0000FF"/>
          <w:kern w:val="0"/>
          <w:sz w:val="18"/>
          <w:szCs w:val="18"/>
          <w:lang w:eastAsia="en-US"/>
        </w:rPr>
        <w:t>[70]</w:t>
      </w:r>
      <w:r w:rsidRPr="001E4633">
        <w:rPr>
          <w:rFonts w:ascii="Times New Roman" w:eastAsia="SimSun" w:hAnsi="Times New Roman" w:cs="Times New Roman"/>
          <w:color w:val="0000FF"/>
          <w:sz w:val="18"/>
          <w:szCs w:val="18"/>
        </w:rPr>
        <w:fldChar w:fldCharType="end"/>
      </w:r>
    </w:p>
    <w:p w14:paraId="14807B1A" w14:textId="06B2BC72" w:rsidR="00DB1F5A" w:rsidRDefault="00DB1F5A" w:rsidP="00DB1F5A">
      <w:pPr>
        <w:ind w:firstLineChars="200" w:firstLine="420"/>
        <w:rPr>
          <w:rFonts w:ascii="Times New Roman" w:eastAsia="SimSun" w:hAnsi="Times New Roman" w:cs="Times New Roman"/>
        </w:rPr>
      </w:pPr>
      <w:r w:rsidRPr="001F4EC0">
        <w:rPr>
          <w:rFonts w:ascii="Times New Roman" w:eastAsia="SimSun" w:hAnsi="Times New Roman" w:cs="Times New Roman"/>
        </w:rPr>
        <w:t xml:space="preserve">The application principle of </w:t>
      </w:r>
      <w:r>
        <w:rPr>
          <w:rFonts w:ascii="Times New Roman" w:eastAsia="SimSun" w:hAnsi="Times New Roman" w:cs="Times New Roman"/>
        </w:rPr>
        <w:t>RSM</w:t>
      </w:r>
      <w:r w:rsidRPr="001F4EC0">
        <w:rPr>
          <w:rFonts w:ascii="Times New Roman" w:eastAsia="SimSun" w:hAnsi="Times New Roman" w:cs="Times New Roman"/>
        </w:rPr>
        <w:t xml:space="preserve"> in the prediction of grinding</w:t>
      </w:r>
      <w:r w:rsidR="00B13B87">
        <w:rPr>
          <w:rFonts w:ascii="Times New Roman" w:eastAsia="SimSun" w:hAnsi="Times New Roman" w:cs="Times New Roman"/>
        </w:rPr>
        <w:t xml:space="preserve"> induced</w:t>
      </w:r>
      <w:r w:rsidRPr="001F4EC0">
        <w:rPr>
          <w:rFonts w:ascii="Times New Roman" w:eastAsia="SimSun" w:hAnsi="Times New Roman" w:cs="Times New Roman"/>
        </w:rPr>
        <w:t xml:space="preserve"> roughness is to </w:t>
      </w:r>
      <w:r>
        <w:rPr>
          <w:rFonts w:ascii="Times New Roman" w:eastAsia="SimSun" w:hAnsi="Times New Roman" w:cs="Times New Roman"/>
        </w:rPr>
        <w:t>take</w:t>
      </w:r>
      <w:r w:rsidRPr="001F4EC0">
        <w:rPr>
          <w:rFonts w:ascii="Times New Roman" w:eastAsia="SimSun" w:hAnsi="Times New Roman" w:cs="Times New Roman"/>
        </w:rPr>
        <w:t xml:space="preserve"> the grinding parameter as the process variable and roughness as the response value and fit the functional relationship between the process variable and the response value </w:t>
      </w:r>
      <w:r>
        <w:rPr>
          <w:rFonts w:ascii="Times New Roman" w:eastAsia="SimSun" w:hAnsi="Times New Roman" w:cs="Times New Roman"/>
        </w:rPr>
        <w:t xml:space="preserve">by using </w:t>
      </w:r>
      <w:r w:rsidRPr="001F4EC0">
        <w:rPr>
          <w:rFonts w:ascii="Times New Roman" w:eastAsia="SimSun" w:hAnsi="Times New Roman" w:cs="Times New Roman"/>
        </w:rPr>
        <w:t>the multiple quadratic regression equation to predict surface roughness</w:t>
      </w:r>
      <w:r>
        <w:rPr>
          <w:rFonts w:ascii="Times New Roman" w:eastAsia="SimSun" w:hAnsi="Times New Roman" w:cs="Times New Roman"/>
        </w:rPr>
        <w:t>.</w:t>
      </w:r>
      <w:r w:rsidRPr="00FE701A">
        <w:rPr>
          <w:rFonts w:ascii="Times New Roman" w:eastAsia="SimSun" w:hAnsi="Times New Roman" w:cs="Times New Roman"/>
        </w:rPr>
        <w:t xml:space="preserve"> </w:t>
      </w:r>
      <w:r w:rsidRPr="009E6BB7">
        <w:rPr>
          <w:rFonts w:ascii="Times New Roman" w:eastAsia="SimSun" w:hAnsi="Times New Roman" w:cs="Times New Roman"/>
        </w:rPr>
        <w:t xml:space="preserve">Kwak et al. </w:t>
      </w:r>
      <w:r w:rsidRPr="003A1FD7">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NE.Ref.{FB9A2227-2BEC-4921-B5A8-032AB873641F}</w:instrText>
      </w:r>
      <w:r w:rsidRPr="003A1FD7">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[70, 71]</w:t>
      </w:r>
      <w:r w:rsidRPr="003A1FD7">
        <w:rPr>
          <w:rFonts w:ascii="Times New Roman" w:hAnsi="Times New Roman" w:cs="Times New Roman"/>
          <w:color w:val="0000FF"/>
          <w:kern w:val="0"/>
          <w:szCs w:val="21"/>
          <w:vertAlign w:val="superscript"/>
        </w:rPr>
        <w:fldChar w:fldCharType="end"/>
      </w:r>
      <w:r w:rsidRPr="003A1FD7">
        <w:rPr>
          <w:rFonts w:ascii="Times New Roman" w:hAnsi="Times New Roman" w:cs="Times New Roman"/>
          <w:color w:val="0000FF"/>
          <w:kern w:val="0"/>
          <w:szCs w:val="21"/>
          <w:vertAlign w:val="superscript"/>
        </w:rPr>
        <w:t xml:space="preserve"> </w:t>
      </w:r>
      <w:r>
        <w:rPr>
          <w:rFonts w:ascii="Times New Roman" w:eastAsia="SimSun" w:hAnsi="Times New Roman" w:cs="Times New Roman"/>
        </w:rPr>
        <w:t>developed the</w:t>
      </w:r>
      <w:r w:rsidRPr="009E6BB7">
        <w:rPr>
          <w:rFonts w:ascii="Times New Roman" w:eastAsia="SimSun" w:hAnsi="Times New Roman" w:cs="Times New Roman"/>
        </w:rPr>
        <w:t xml:space="preserve"> </w:t>
      </w:r>
      <w:r>
        <w:rPr>
          <w:rFonts w:ascii="Times New Roman" w:eastAsia="SimSun" w:hAnsi="Times New Roman" w:cs="Times New Roman"/>
        </w:rPr>
        <w:t xml:space="preserve">RSM </w:t>
      </w:r>
      <w:r w:rsidRPr="009E6BB7">
        <w:rPr>
          <w:rFonts w:ascii="Times New Roman" w:eastAsia="SimSun" w:hAnsi="Times New Roman" w:cs="Times New Roman"/>
        </w:rPr>
        <w:t>models</w:t>
      </w:r>
      <w:r>
        <w:rPr>
          <w:rFonts w:ascii="Times New Roman" w:eastAsia="SimSun" w:hAnsi="Times New Roman" w:cs="Times New Roman"/>
        </w:rPr>
        <w:t xml:space="preserve"> </w:t>
      </w:r>
      <w:r w:rsidRPr="009E6BB7">
        <w:rPr>
          <w:rFonts w:ascii="Times New Roman" w:eastAsia="SimSun" w:hAnsi="Times New Roman" w:cs="Times New Roman"/>
        </w:rPr>
        <w:t>to predict the grinding power and the surface roughness in</w:t>
      </w:r>
      <w:r>
        <w:rPr>
          <w:rFonts w:ascii="Times New Roman" w:eastAsia="SimSun" w:hAnsi="Times New Roman" w:cs="Times New Roman"/>
        </w:rPr>
        <w:t xml:space="preserve"> </w:t>
      </w:r>
      <w:r w:rsidRPr="009E6BB7">
        <w:rPr>
          <w:rFonts w:ascii="Times New Roman" w:eastAsia="SimSun" w:hAnsi="Times New Roman" w:cs="Times New Roman"/>
        </w:rPr>
        <w:t>the external cylindrical grinding of the hardened SCM440</w:t>
      </w:r>
      <w:r>
        <w:rPr>
          <w:rFonts w:ascii="Times New Roman" w:eastAsia="SimSun" w:hAnsi="Times New Roman" w:cs="Times New Roman"/>
        </w:rPr>
        <w:t xml:space="preserve"> </w:t>
      </w:r>
      <w:r w:rsidRPr="009E6BB7">
        <w:rPr>
          <w:rFonts w:ascii="Times New Roman" w:eastAsia="SimSun" w:hAnsi="Times New Roman" w:cs="Times New Roman"/>
        </w:rPr>
        <w:t>steel</w:t>
      </w:r>
      <w:r>
        <w:rPr>
          <w:rFonts w:ascii="Times New Roman" w:eastAsia="SimSun" w:hAnsi="Times New Roman" w:cs="Times New Roman"/>
        </w:rPr>
        <w:t>.</w:t>
      </w:r>
      <w:r w:rsidRPr="009E6BB7">
        <w:t xml:space="preserve"> </w:t>
      </w:r>
      <w:r>
        <w:rPr>
          <w:rFonts w:ascii="Times New Roman" w:eastAsia="SimSun" w:hAnsi="Times New Roman" w:cs="Times New Roman"/>
        </w:rPr>
        <w:t xml:space="preserve">They </w:t>
      </w:r>
      <w:r w:rsidRPr="009E6BB7">
        <w:rPr>
          <w:rFonts w:ascii="Times New Roman" w:eastAsia="SimSun" w:hAnsi="Times New Roman" w:cs="Times New Roman"/>
        </w:rPr>
        <w:t xml:space="preserve">measured and evaluated </w:t>
      </w:r>
      <w:r>
        <w:rPr>
          <w:rFonts w:ascii="Times New Roman" w:eastAsia="SimSun" w:hAnsi="Times New Roman" w:cs="Times New Roman"/>
        </w:rPr>
        <w:t>t</w:t>
      </w:r>
      <w:r w:rsidRPr="009E6BB7">
        <w:rPr>
          <w:rFonts w:ascii="Times New Roman" w:eastAsia="SimSun" w:hAnsi="Times New Roman" w:cs="Times New Roman"/>
        </w:rPr>
        <w:t>he surface roughness according to the</w:t>
      </w:r>
      <w:r>
        <w:rPr>
          <w:rFonts w:ascii="Times New Roman" w:eastAsia="SimSun" w:hAnsi="Times New Roman" w:cs="Times New Roman"/>
        </w:rPr>
        <w:t xml:space="preserve"> </w:t>
      </w:r>
      <w:r w:rsidRPr="009E6BB7">
        <w:rPr>
          <w:rFonts w:ascii="Times New Roman" w:eastAsia="SimSun" w:hAnsi="Times New Roman" w:cs="Times New Roman"/>
        </w:rPr>
        <w:t>change of the grinding conditions</w:t>
      </w:r>
      <w:r>
        <w:rPr>
          <w:rFonts w:ascii="Times New Roman" w:eastAsia="SimSun" w:hAnsi="Times New Roman" w:cs="Times New Roman"/>
        </w:rPr>
        <w:t xml:space="preserve"> (w</w:t>
      </w:r>
      <w:r w:rsidRPr="009E6BB7">
        <w:rPr>
          <w:rFonts w:ascii="Times New Roman" w:eastAsia="SimSun" w:hAnsi="Times New Roman" w:cs="Times New Roman"/>
        </w:rPr>
        <w:t>orkpiece speed</w:t>
      </w:r>
      <w:r>
        <w:rPr>
          <w:rFonts w:ascii="Times New Roman" w:eastAsia="SimSun" w:hAnsi="Times New Roman" w:cs="Times New Roman"/>
        </w:rPr>
        <w:t>, d</w:t>
      </w:r>
      <w:r w:rsidRPr="009E6BB7">
        <w:rPr>
          <w:rFonts w:ascii="Times New Roman" w:eastAsia="SimSun" w:hAnsi="Times New Roman" w:cs="Times New Roman"/>
        </w:rPr>
        <w:t>epth of cut</w:t>
      </w:r>
      <w:r>
        <w:rPr>
          <w:rFonts w:ascii="Times New Roman" w:eastAsia="SimSun" w:hAnsi="Times New Roman" w:cs="Times New Roman"/>
        </w:rPr>
        <w:t>,</w:t>
      </w:r>
      <w:r w:rsidRPr="009E6BB7">
        <w:t xml:space="preserve"> </w:t>
      </w:r>
      <w:r>
        <w:rPr>
          <w:rFonts w:ascii="Times New Roman" w:eastAsia="SimSun" w:hAnsi="Times New Roman" w:cs="Times New Roman"/>
        </w:rPr>
        <w:t xml:space="preserve">and the </w:t>
      </w:r>
      <w:r w:rsidRPr="009E6BB7">
        <w:rPr>
          <w:rFonts w:ascii="Times New Roman" w:eastAsia="SimSun" w:hAnsi="Times New Roman" w:cs="Times New Roman"/>
        </w:rPr>
        <w:t>traverse speeds</w:t>
      </w:r>
      <w:r>
        <w:rPr>
          <w:rFonts w:ascii="Times New Roman" w:eastAsia="SimSun" w:hAnsi="Times New Roman" w:cs="Times New Roman"/>
        </w:rPr>
        <w:t>), and predicted the</w:t>
      </w:r>
      <w:r w:rsidRPr="00A575C1">
        <w:rPr>
          <w:rFonts w:ascii="Times New Roman" w:eastAsia="SimSun" w:hAnsi="Times New Roman" w:cs="Times New Roman"/>
        </w:rPr>
        <w:t xml:space="preserve"> grinding power </w:t>
      </w:r>
      <w:r>
        <w:rPr>
          <w:rFonts w:ascii="Times New Roman" w:eastAsia="SimSun" w:hAnsi="Times New Roman" w:cs="Times New Roman"/>
        </w:rPr>
        <w:t xml:space="preserve">and the </w:t>
      </w:r>
      <w:r w:rsidRPr="009E6BB7">
        <w:rPr>
          <w:rFonts w:ascii="Times New Roman" w:eastAsia="SimSun" w:hAnsi="Times New Roman" w:cs="Times New Roman"/>
        </w:rPr>
        <w:t>surface roughness</w:t>
      </w:r>
      <w:r>
        <w:rPr>
          <w:rFonts w:ascii="Times New Roman" w:eastAsia="SimSun" w:hAnsi="Times New Roman" w:cs="Times New Roman"/>
        </w:rPr>
        <w:t xml:space="preserve"> by applying the developed the </w:t>
      </w:r>
      <w:r w:rsidRPr="00A575C1">
        <w:rPr>
          <w:rFonts w:ascii="Times New Roman" w:eastAsia="SimSun" w:hAnsi="Times New Roman" w:cs="Times New Roman"/>
        </w:rPr>
        <w:t>response surface models</w:t>
      </w:r>
      <w:r>
        <w:rPr>
          <w:rFonts w:ascii="Times New Roman" w:eastAsia="SimSun" w:hAnsi="Times New Roman" w:cs="Times New Roman"/>
        </w:rPr>
        <w:t xml:space="preserve"> lists in Eqs. </w:t>
      </w:r>
      <w:r w:rsidRPr="00B43610">
        <w:rPr>
          <w:rFonts w:ascii="Times New Roman" w:eastAsia="SimSun" w:hAnsi="Times New Roman" w:cs="Times New Roman"/>
          <w:color w:val="0000FF"/>
        </w:rPr>
        <w:t>(</w:t>
      </w:r>
      <w:r>
        <w:rPr>
          <w:rFonts w:ascii="Times New Roman" w:eastAsia="SimSun" w:hAnsi="Times New Roman" w:cs="Times New Roman"/>
          <w:color w:val="0000FF"/>
        </w:rPr>
        <w:t>7</w:t>
      </w:r>
      <w:r w:rsidRPr="00B43610">
        <w:rPr>
          <w:rFonts w:ascii="Times New Roman" w:eastAsia="SimSun" w:hAnsi="Times New Roman" w:cs="Times New Roman"/>
          <w:color w:val="0000FF"/>
        </w:rPr>
        <w:t>)</w:t>
      </w:r>
      <w:r>
        <w:rPr>
          <w:rFonts w:ascii="Times New Roman" w:eastAsia="SimSun" w:hAnsi="Times New Roman" w:cs="Times New Roman"/>
        </w:rPr>
        <w:t xml:space="preserve"> and </w:t>
      </w:r>
      <w:r w:rsidRPr="00B43610">
        <w:rPr>
          <w:rFonts w:ascii="Times New Roman" w:eastAsia="SimSun" w:hAnsi="Times New Roman" w:cs="Times New Roman"/>
          <w:color w:val="0000FF"/>
        </w:rPr>
        <w:t>(</w:t>
      </w:r>
      <w:r>
        <w:rPr>
          <w:rFonts w:ascii="Times New Roman" w:eastAsia="SimSun" w:hAnsi="Times New Roman" w:cs="Times New Roman"/>
          <w:color w:val="0000FF"/>
        </w:rPr>
        <w:t>8</w:t>
      </w:r>
      <w:r w:rsidRPr="00B43610">
        <w:rPr>
          <w:rFonts w:ascii="Times New Roman" w:eastAsia="SimSun" w:hAnsi="Times New Roman" w:cs="Times New Roman"/>
          <w:color w:val="0000FF"/>
        </w:rPr>
        <w:t>)</w:t>
      </w:r>
      <w:r>
        <w:rPr>
          <w:rFonts w:ascii="Times New Roman" w:eastAsia="SimSun" w:hAnsi="Times New Roman" w:cs="Times New Roman"/>
        </w:rPr>
        <w:t>.</w:t>
      </w:r>
    </w:p>
    <w:p w14:paraId="1FFF4E24" w14:textId="446FEC3D" w:rsidR="00DB1F5A" w:rsidRPr="00FE701A" w:rsidRDefault="00BD2282" w:rsidP="00DB1F5A">
      <w:pPr>
        <w:snapToGrid w:val="0"/>
        <w:jc w:val="right"/>
        <w:rPr>
          <w:rFonts w:ascii="Times New Roman" w:eastAsia="SimSun" w:hAnsi="Times New Roman" w:cs="Times New Roman"/>
        </w:rPr>
      </w:pPr>
      <w:r w:rsidRPr="00B43610">
        <w:rPr>
          <w:rFonts w:ascii="Times New Roman" w:eastAsia="SimSun" w:hAnsi="Times New Roman" w:cs="Times New Roman"/>
          <w:noProof/>
          <w:position w:val="-44"/>
        </w:rPr>
        <w:object w:dxaOrig="3860" w:dyaOrig="1040" w14:anchorId="0C7FF7FA">
          <v:shape id="_x0000_i1043" type="#_x0000_t75" alt="" style="width:185.3pt;height:49.45pt;mso-width-percent:0;mso-height-percent:0;mso-width-percent:0;mso-height-percent:0" o:ole="">
            <v:imagedata r:id="rId70" o:title=""/>
          </v:shape>
          <o:OLEObject Type="Embed" ProgID="Equation.DSMT4" ShapeID="_x0000_i1043" DrawAspect="Content" ObjectID="_1659811163" r:id="rId71"/>
        </w:object>
      </w:r>
      <w:r w:rsidR="00DB1F5A">
        <w:rPr>
          <w:rFonts w:ascii="Times New Roman" w:eastAsia="SimSun" w:hAnsi="Times New Roman" w:cs="Times New Roman"/>
        </w:rPr>
        <w:t xml:space="preserve">    </w:t>
      </w:r>
      <w:r w:rsidR="00983E9E">
        <w:rPr>
          <w:rFonts w:ascii="Times New Roman" w:eastAsia="SimSun" w:hAnsi="Times New Roman" w:cs="Times New Roman"/>
        </w:rPr>
        <w:t xml:space="preserve">                  </w:t>
      </w:r>
      <w:r w:rsidR="00DB1F5A">
        <w:rPr>
          <w:rFonts w:ascii="Times New Roman" w:eastAsia="SimSun" w:hAnsi="Times New Roman" w:cs="Times New Roman"/>
        </w:rPr>
        <w:t xml:space="preserve">               </w:t>
      </w:r>
      <w:r w:rsidR="00DB1F5A" w:rsidRPr="004F5574">
        <w:rPr>
          <w:rFonts w:ascii="Times New Roman" w:eastAsia="SimSun" w:hAnsi="Times New Roman" w:cs="Times New Roman"/>
          <w:color w:val="0000FF"/>
        </w:rPr>
        <w:t xml:space="preserve"> (7)</w:t>
      </w:r>
    </w:p>
    <w:p w14:paraId="20658FAD" w14:textId="5F9D4782" w:rsidR="00DB1F5A" w:rsidRPr="00FE701A" w:rsidRDefault="00BD2282" w:rsidP="00DB1F5A">
      <w:pPr>
        <w:snapToGrid w:val="0"/>
        <w:jc w:val="right"/>
        <w:rPr>
          <w:rFonts w:ascii="Times New Roman" w:eastAsia="SimSun" w:hAnsi="Times New Roman" w:cs="Times New Roman"/>
        </w:rPr>
      </w:pPr>
      <w:r w:rsidRPr="00B43610">
        <w:rPr>
          <w:rFonts w:ascii="Times New Roman" w:eastAsia="SimSun" w:hAnsi="Times New Roman" w:cs="Times New Roman"/>
          <w:noProof/>
          <w:position w:val="-44"/>
        </w:rPr>
        <w:object w:dxaOrig="3780" w:dyaOrig="1040" w14:anchorId="5582AD09">
          <v:shape id="_x0000_i1044" type="#_x0000_t75" alt="" style="width:185.95pt;height:49.45pt;mso-width-percent:0;mso-height-percent:0;mso-width-percent:0;mso-height-percent:0" o:ole="">
            <v:imagedata r:id="rId72" o:title=""/>
          </v:shape>
          <o:OLEObject Type="Embed" ProgID="Equation.DSMT4" ShapeID="_x0000_i1044" DrawAspect="Content" ObjectID="_1659811164" r:id="rId73"/>
        </w:object>
      </w:r>
      <w:r w:rsidR="00DB1F5A" w:rsidRPr="00FE701A">
        <w:rPr>
          <w:rFonts w:ascii="Times New Roman" w:eastAsia="SimSun" w:hAnsi="Times New Roman" w:cs="Times New Roman"/>
        </w:rPr>
        <w:t xml:space="preserve"> </w:t>
      </w:r>
      <w:r w:rsidR="00DB1F5A">
        <w:rPr>
          <w:rFonts w:ascii="Times New Roman" w:eastAsia="SimSun" w:hAnsi="Times New Roman" w:cs="Times New Roman"/>
        </w:rPr>
        <w:t xml:space="preserve">        </w:t>
      </w:r>
      <w:r w:rsidR="00983E9E">
        <w:rPr>
          <w:rFonts w:ascii="Times New Roman" w:eastAsia="SimSun" w:hAnsi="Times New Roman" w:cs="Times New Roman"/>
        </w:rPr>
        <w:t xml:space="preserve">    </w:t>
      </w:r>
      <w:r w:rsidR="00993BC3">
        <w:rPr>
          <w:rFonts w:ascii="Times New Roman" w:eastAsia="SimSun" w:hAnsi="Times New Roman" w:cs="Times New Roman"/>
        </w:rPr>
        <w:t xml:space="preserve"> </w:t>
      </w:r>
      <w:r w:rsidR="00983E9E">
        <w:rPr>
          <w:rFonts w:ascii="Times New Roman" w:eastAsia="SimSun" w:hAnsi="Times New Roman" w:cs="Times New Roman"/>
        </w:rPr>
        <w:t xml:space="preserve">            </w:t>
      </w:r>
      <w:r w:rsidR="00DB1F5A">
        <w:rPr>
          <w:rFonts w:ascii="Times New Roman" w:eastAsia="SimSun" w:hAnsi="Times New Roman" w:cs="Times New Roman"/>
        </w:rPr>
        <w:t xml:space="preserve">           </w:t>
      </w:r>
      <w:r w:rsidR="00DB1F5A" w:rsidRPr="004F5574">
        <w:rPr>
          <w:rFonts w:ascii="Times New Roman" w:eastAsia="SimSun" w:hAnsi="Times New Roman" w:cs="Times New Roman"/>
          <w:color w:val="0000FF"/>
        </w:rPr>
        <w:t xml:space="preserve"> (8)</w:t>
      </w:r>
    </w:p>
    <w:p w14:paraId="73459618" w14:textId="50D8D3FC" w:rsidR="00DB1F5A" w:rsidRDefault="00DB1F5A" w:rsidP="00DB1F5A">
      <w:pPr>
        <w:ind w:firstLineChars="200" w:firstLine="420"/>
        <w:rPr>
          <w:rFonts w:ascii="Times New Roman" w:eastAsia="SimSun" w:hAnsi="Times New Roman" w:cs="Times New Roman"/>
        </w:rPr>
      </w:pPr>
      <w:r w:rsidRPr="00B43610">
        <w:rPr>
          <w:rFonts w:ascii="Times New Roman" w:eastAsia="SimSun" w:hAnsi="Times New Roman" w:cs="Times New Roman"/>
        </w:rPr>
        <w:t xml:space="preserve">Mohanasundararaju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NE.Ref.{B956AD1C-FFF6-4BDB-895C-4E92AE539A86}</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[72]</w:t>
      </w:r>
      <w:r w:rsidRPr="00DE5BC5">
        <w:rPr>
          <w:rFonts w:ascii="Times New Roman" w:hAnsi="Times New Roman" w:cs="Times New Roman"/>
          <w:color w:val="0033CC"/>
          <w:kern w:val="0"/>
          <w:szCs w:val="21"/>
          <w:vertAlign w:val="superscript"/>
        </w:rPr>
        <w:fldChar w:fldCharType="end"/>
      </w:r>
      <w:r w:rsidRPr="00B43610">
        <w:rPr>
          <w:rFonts w:ascii="Times New Roman" w:eastAsia="SimSun" w:hAnsi="Times New Roman" w:cs="Times New Roman"/>
        </w:rPr>
        <w:t xml:space="preserve"> </w:t>
      </w:r>
      <w:r>
        <w:rPr>
          <w:rFonts w:ascii="Times New Roman" w:eastAsia="SimSun" w:hAnsi="Times New Roman" w:cs="Times New Roman"/>
        </w:rPr>
        <w:t xml:space="preserve">developed </w:t>
      </w:r>
      <w:r w:rsidRPr="00B43610">
        <w:rPr>
          <w:rFonts w:ascii="Times New Roman" w:eastAsia="SimSun" w:hAnsi="Times New Roman" w:cs="Times New Roman"/>
        </w:rPr>
        <w:t xml:space="preserve">a surface roughness prediction model for D2 steel grinding </w:t>
      </w:r>
      <w:r>
        <w:rPr>
          <w:rFonts w:ascii="Times New Roman" w:eastAsia="SimSun" w:hAnsi="Times New Roman" w:cs="Times New Roman"/>
        </w:rPr>
        <w:t xml:space="preserve">of </w:t>
      </w:r>
      <w:r w:rsidRPr="00B43610">
        <w:rPr>
          <w:rFonts w:ascii="Times New Roman" w:eastAsia="SimSun" w:hAnsi="Times New Roman" w:cs="Times New Roman"/>
        </w:rPr>
        <w:t>work roll</w:t>
      </w:r>
      <w:r>
        <w:rPr>
          <w:rFonts w:ascii="Times New Roman" w:eastAsia="SimSun" w:hAnsi="Times New Roman" w:cs="Times New Roman"/>
        </w:rPr>
        <w:t>s</w:t>
      </w:r>
      <w:r w:rsidRPr="00B43610">
        <w:rPr>
          <w:rFonts w:ascii="Times New Roman" w:eastAsia="SimSun" w:hAnsi="Times New Roman" w:cs="Times New Roman"/>
        </w:rPr>
        <w:t xml:space="preserve"> </w:t>
      </w:r>
      <w:r>
        <w:rPr>
          <w:rFonts w:ascii="Times New Roman" w:eastAsia="SimSun" w:hAnsi="Times New Roman" w:cs="Times New Roman"/>
        </w:rPr>
        <w:t xml:space="preserve">by </w:t>
      </w:r>
      <w:r w:rsidRPr="00B43610">
        <w:rPr>
          <w:rFonts w:ascii="Times New Roman" w:eastAsia="SimSun" w:hAnsi="Times New Roman" w:cs="Times New Roman"/>
        </w:rPr>
        <w:t>us</w:t>
      </w:r>
      <w:r>
        <w:rPr>
          <w:rFonts w:ascii="Times New Roman" w:eastAsia="SimSun" w:hAnsi="Times New Roman" w:cs="Times New Roman"/>
        </w:rPr>
        <w:t>ing</w:t>
      </w:r>
      <w:r w:rsidRPr="00B43610">
        <w:rPr>
          <w:rFonts w:ascii="Times New Roman" w:eastAsia="SimSun" w:hAnsi="Times New Roman" w:cs="Times New Roman"/>
        </w:rPr>
        <w:t xml:space="preserve"> the</w:t>
      </w:r>
      <w:r w:rsidRPr="00B43610">
        <w:t xml:space="preserve"> </w:t>
      </w:r>
      <w:r>
        <w:rPr>
          <w:rFonts w:ascii="Times New Roman" w:eastAsia="SimSun" w:hAnsi="Times New Roman" w:cs="Times New Roman"/>
        </w:rPr>
        <w:t>RSM</w:t>
      </w:r>
      <w:r w:rsidRPr="00B43610">
        <w:rPr>
          <w:rFonts w:ascii="Times New Roman" w:eastAsia="SimSun" w:hAnsi="Times New Roman" w:cs="Times New Roman"/>
        </w:rPr>
        <w:t xml:space="preserve">. </w:t>
      </w:r>
      <w:r w:rsidRPr="003D7BA8">
        <w:rPr>
          <w:rFonts w:ascii="Times New Roman" w:eastAsia="SimSun" w:hAnsi="Times New Roman" w:cs="Times New Roman"/>
        </w:rPr>
        <w:t xml:space="preserve">Six grinding parameters </w:t>
      </w:r>
      <w:r>
        <w:rPr>
          <w:rFonts w:ascii="Times New Roman" w:eastAsia="SimSun" w:hAnsi="Times New Roman" w:cs="Times New Roman"/>
        </w:rPr>
        <w:t xml:space="preserve">namely, the </w:t>
      </w:r>
      <w:r w:rsidRPr="003D7BA8">
        <w:rPr>
          <w:rFonts w:ascii="Times New Roman" w:eastAsia="SimSun" w:hAnsi="Times New Roman" w:cs="Times New Roman"/>
        </w:rPr>
        <w:t xml:space="preserve">wheel speed, workpiece speed, traverse speed, in-feed, dress depth, and dressing lead were considered in </w:t>
      </w:r>
      <w:r>
        <w:rPr>
          <w:rFonts w:ascii="Times New Roman" w:eastAsia="SimSun" w:hAnsi="Times New Roman" w:cs="Times New Roman"/>
        </w:rPr>
        <w:t>the</w:t>
      </w:r>
      <w:r w:rsidRPr="003D7BA8">
        <w:rPr>
          <w:rFonts w:ascii="Times New Roman" w:eastAsia="SimSun" w:hAnsi="Times New Roman" w:cs="Times New Roman"/>
        </w:rPr>
        <w:t xml:space="preserve"> experiment</w:t>
      </w:r>
      <w:r w:rsidR="00B13B87">
        <w:rPr>
          <w:rFonts w:ascii="Times New Roman" w:eastAsia="SimSun" w:hAnsi="Times New Roman" w:cs="Times New Roman"/>
        </w:rPr>
        <w:t>s</w:t>
      </w:r>
      <w:r w:rsidRPr="00B43610">
        <w:rPr>
          <w:rFonts w:ascii="Times New Roman" w:eastAsia="SimSun" w:hAnsi="Times New Roman" w:cs="Times New Roman"/>
        </w:rPr>
        <w:t xml:space="preserve"> </w:t>
      </w:r>
      <w:r>
        <w:rPr>
          <w:rFonts w:ascii="Times New Roman" w:eastAsia="SimSun" w:hAnsi="Times New Roman" w:cs="Times New Roman"/>
        </w:rPr>
        <w:t xml:space="preserve">and </w:t>
      </w:r>
      <w:r w:rsidRPr="00B43610">
        <w:rPr>
          <w:rFonts w:ascii="Times New Roman" w:eastAsia="SimSun" w:hAnsi="Times New Roman" w:cs="Times New Roman"/>
        </w:rPr>
        <w:t>the optimal process parameters were determined by non</w:t>
      </w:r>
      <w:r>
        <w:rPr>
          <w:rFonts w:ascii="Times New Roman" w:eastAsia="SimSun" w:hAnsi="Times New Roman" w:cs="Times New Roman"/>
        </w:rPr>
        <w:t>-</w:t>
      </w:r>
      <w:r w:rsidRPr="00B43610">
        <w:rPr>
          <w:rFonts w:ascii="Times New Roman" w:eastAsia="SimSun" w:hAnsi="Times New Roman" w:cs="Times New Roman"/>
        </w:rPr>
        <w:t xml:space="preserve">linear programming and </w:t>
      </w:r>
      <w:r>
        <w:rPr>
          <w:rFonts w:ascii="Times New Roman" w:eastAsia="SimSun" w:hAnsi="Times New Roman" w:cs="Times New Roman"/>
        </w:rPr>
        <w:t>g</w:t>
      </w:r>
      <w:r w:rsidRPr="00B43610">
        <w:rPr>
          <w:rFonts w:ascii="Times New Roman" w:eastAsia="SimSun" w:hAnsi="Times New Roman" w:cs="Times New Roman"/>
        </w:rPr>
        <w:t xml:space="preserve">enetic </w:t>
      </w:r>
      <w:r>
        <w:rPr>
          <w:rFonts w:ascii="Times New Roman" w:eastAsia="SimSun" w:hAnsi="Times New Roman" w:cs="Times New Roman"/>
        </w:rPr>
        <w:t>a</w:t>
      </w:r>
      <w:r w:rsidRPr="00B43610">
        <w:rPr>
          <w:rFonts w:ascii="Times New Roman" w:eastAsia="SimSun" w:hAnsi="Times New Roman" w:cs="Times New Roman"/>
        </w:rPr>
        <w:t xml:space="preserve">lgorithm. </w:t>
      </w:r>
      <w:r>
        <w:rPr>
          <w:rFonts w:ascii="Times New Roman" w:eastAsia="SimSun" w:hAnsi="Times New Roman" w:cs="Times New Roman"/>
        </w:rPr>
        <w:t>In their work</w:t>
      </w:r>
      <w:r w:rsidRPr="00B64CFD">
        <w:rPr>
          <w:rFonts w:ascii="Times New Roman" w:eastAsia="SimSun" w:hAnsi="Times New Roman" w:cs="Times New Roman"/>
        </w:rPr>
        <w:t xml:space="preserve">, the analysis of variance </w:t>
      </w:r>
      <w:r>
        <w:rPr>
          <w:rFonts w:ascii="Times New Roman" w:eastAsia="SimSun" w:hAnsi="Times New Roman" w:cs="Times New Roman"/>
        </w:rPr>
        <w:t xml:space="preserve">(ANOVA) </w:t>
      </w:r>
      <w:r w:rsidRPr="00B64CFD">
        <w:rPr>
          <w:rFonts w:ascii="Times New Roman" w:eastAsia="SimSun" w:hAnsi="Times New Roman" w:cs="Times New Roman"/>
        </w:rPr>
        <w:t>showed that the most significant grinding parameter affecting the surface roughness is the speed of the grinding wheel followed by the traverse speed and the in-feed.</w:t>
      </w:r>
      <w:r>
        <w:rPr>
          <w:rFonts w:ascii="Times New Roman" w:eastAsia="SimSun" w:hAnsi="Times New Roman" w:cs="Times New Roman"/>
        </w:rPr>
        <w:t xml:space="preserve"> </w:t>
      </w:r>
      <w:r w:rsidRPr="00B64CFD">
        <w:rPr>
          <w:rFonts w:ascii="Times New Roman" w:eastAsia="SimSun" w:hAnsi="Times New Roman" w:cs="Times New Roman"/>
        </w:rPr>
        <w:t xml:space="preserve">The effect of the dressing depth on the surface roughness of the work roll </w:t>
      </w:r>
      <w:r>
        <w:rPr>
          <w:rFonts w:ascii="Times New Roman" w:eastAsia="SimSun" w:hAnsi="Times New Roman" w:cs="Times New Roman"/>
        </w:rPr>
        <w:t>wa</w:t>
      </w:r>
      <w:r w:rsidRPr="00B64CFD">
        <w:rPr>
          <w:rFonts w:ascii="Times New Roman" w:eastAsia="SimSun" w:hAnsi="Times New Roman" w:cs="Times New Roman"/>
        </w:rPr>
        <w:t xml:space="preserve">s greater than </w:t>
      </w:r>
      <w:ins w:id="326" w:author="Anupam Agrawal" w:date="2020-07-19T17:11:00Z">
        <w:r w:rsidR="00B26188">
          <w:rPr>
            <w:rFonts w:ascii="Times New Roman" w:eastAsia="SimSun" w:hAnsi="Times New Roman" w:cs="Times New Roman"/>
          </w:rPr>
          <w:t xml:space="preserve">that of </w:t>
        </w:r>
      </w:ins>
      <w:r w:rsidRPr="00B64CFD">
        <w:rPr>
          <w:rFonts w:ascii="Times New Roman" w:eastAsia="SimSun" w:hAnsi="Times New Roman" w:cs="Times New Roman"/>
        </w:rPr>
        <w:t>the dress</w:t>
      </w:r>
      <w:r>
        <w:rPr>
          <w:rFonts w:ascii="Times New Roman" w:eastAsia="SimSun" w:hAnsi="Times New Roman" w:cs="Times New Roman"/>
        </w:rPr>
        <w:t>ing</w:t>
      </w:r>
      <w:r w:rsidRPr="00B64CFD">
        <w:rPr>
          <w:rFonts w:ascii="Times New Roman" w:eastAsia="SimSun" w:hAnsi="Times New Roman" w:cs="Times New Roman"/>
        </w:rPr>
        <w:t xml:space="preserve"> lead and work speed.</w:t>
      </w:r>
      <w:bookmarkStart w:id="327" w:name="_Hlk7688975"/>
      <w:r w:rsidRPr="00B64CFD">
        <w:rPr>
          <w:rFonts w:ascii="Times New Roman" w:eastAsia="SimSun" w:hAnsi="Times New Roman" w:cs="Times New Roman"/>
        </w:rPr>
        <w:t xml:space="preserve"> Neşel et al.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NE.Ref.{EEC97BC9-8D4E-4DC1-9313-4A2B8A76D6F5}</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[73]</w:t>
      </w:r>
      <w:r w:rsidRPr="004F5574">
        <w:rPr>
          <w:rFonts w:ascii="Times New Roman" w:hAnsi="Times New Roman" w:cs="Times New Roman"/>
          <w:color w:val="0000FF"/>
          <w:kern w:val="0"/>
          <w:szCs w:val="21"/>
          <w:vertAlign w:val="superscript"/>
        </w:rPr>
        <w:fldChar w:fldCharType="end"/>
      </w:r>
      <w:r w:rsidRPr="004F5574">
        <w:rPr>
          <w:rFonts w:ascii="Times New Roman" w:eastAsia="SimSun" w:hAnsi="Times New Roman" w:cs="Times New Roman"/>
          <w:color w:val="0000FF"/>
        </w:rPr>
        <w:t xml:space="preserve"> </w:t>
      </w:r>
      <w:r w:rsidRPr="00B64CFD">
        <w:rPr>
          <w:rFonts w:ascii="Times New Roman" w:eastAsia="SimSun" w:hAnsi="Times New Roman" w:cs="Times New Roman"/>
        </w:rPr>
        <w:t>studied the effects of workpiece revolution, feed rate, and depth of cut on vibration and surface roughness in cylindrical grinding. They measured the changes of grinding wheel vibration and surface roughness based on the signal-to-noise</w:t>
      </w:r>
      <w:r w:rsidRPr="00B64CFD">
        <w:t xml:space="preserve"> </w:t>
      </w:r>
      <w:r w:rsidRPr="00B64CFD">
        <w:rPr>
          <w:rFonts w:ascii="Times New Roman" w:eastAsia="SimSun" w:hAnsi="Times New Roman" w:cs="Times New Roman"/>
        </w:rPr>
        <w:t xml:space="preserve">(S/N) ratio </w:t>
      </w:r>
      <w:r w:rsidR="00904D1C">
        <w:rPr>
          <w:rFonts w:ascii="Times New Roman" w:eastAsia="SimSun" w:hAnsi="Times New Roman" w:cs="Times New Roman"/>
        </w:rPr>
        <w:t xml:space="preserve">using </w:t>
      </w:r>
      <w:r w:rsidRPr="00B64CFD">
        <w:rPr>
          <w:rFonts w:ascii="Times New Roman" w:eastAsia="SimSun" w:hAnsi="Times New Roman" w:cs="Times New Roman"/>
        </w:rPr>
        <w:t>Taguchi method</w:t>
      </w:r>
      <w:r w:rsidR="00CB05EA" w:rsidRPr="00B64CFD">
        <w:rPr>
          <w:rFonts w:ascii="Times New Roman" w:eastAsia="SimSun" w:hAnsi="Times New Roman" w:cs="Times New Roman"/>
        </w:rPr>
        <w:t xml:space="preserve"> </w:t>
      </w:r>
      <w:r w:rsidR="00CB05EA" w:rsidRPr="004F5574">
        <w:rPr>
          <w:rFonts w:ascii="Times New Roman" w:hAnsi="Times New Roman" w:cs="Times New Roman"/>
          <w:color w:val="0000FF"/>
          <w:kern w:val="0"/>
          <w:szCs w:val="21"/>
          <w:vertAlign w:val="superscript"/>
        </w:rPr>
        <w:fldChar w:fldCharType="begin"/>
      </w:r>
      <w:r w:rsidR="00CB05EA">
        <w:rPr>
          <w:rFonts w:ascii="Times New Roman" w:hAnsi="Times New Roman" w:cs="Times New Roman"/>
          <w:color w:val="0000FF"/>
          <w:kern w:val="0"/>
          <w:szCs w:val="21"/>
          <w:vertAlign w:val="superscript"/>
        </w:rPr>
        <w:instrText xml:space="preserve"> ADDIN NE.Ref.{EEC97BC9-8D4E-4DC1-9313-4A2B8A76D6F5}</w:instrText>
      </w:r>
      <w:r w:rsidR="00CB05EA" w:rsidRPr="004F5574">
        <w:rPr>
          <w:rFonts w:ascii="Times New Roman" w:hAnsi="Times New Roman" w:cs="Times New Roman"/>
          <w:color w:val="0000FF"/>
          <w:kern w:val="0"/>
          <w:szCs w:val="21"/>
          <w:vertAlign w:val="superscript"/>
        </w:rPr>
        <w:fldChar w:fldCharType="separate"/>
      </w:r>
      <w:r w:rsidR="00CB05EA">
        <w:rPr>
          <w:rFonts w:ascii="Times New Roman" w:hAnsi="Times New Roman" w:cs="Times New Roman"/>
          <w:color w:val="0000FF"/>
          <w:kern w:val="0"/>
          <w:szCs w:val="21"/>
          <w:lang w:eastAsia="en-US"/>
        </w:rPr>
        <w:t>[82]</w:t>
      </w:r>
      <w:r w:rsidR="00CB05EA" w:rsidRPr="004F5574">
        <w:rPr>
          <w:rFonts w:ascii="Times New Roman" w:hAnsi="Times New Roman" w:cs="Times New Roman"/>
          <w:color w:val="0000FF"/>
          <w:kern w:val="0"/>
          <w:szCs w:val="21"/>
          <w:vertAlign w:val="superscript"/>
        </w:rPr>
        <w:fldChar w:fldCharType="end"/>
      </w:r>
      <w:r w:rsidR="00D3192C">
        <w:rPr>
          <w:rFonts w:ascii="Times New Roman" w:eastAsia="SimSun" w:hAnsi="Times New Roman" w:cs="Times New Roman"/>
        </w:rPr>
        <w:t xml:space="preserve"> and </w:t>
      </w:r>
      <w:r w:rsidRPr="00B64CFD">
        <w:rPr>
          <w:rFonts w:ascii="Times New Roman" w:eastAsia="SimSun" w:hAnsi="Times New Roman" w:cs="Times New Roman"/>
        </w:rPr>
        <w:t xml:space="preserve">developed the objective function by </w:t>
      </w:r>
      <w:r>
        <w:rPr>
          <w:rFonts w:ascii="Times New Roman" w:eastAsia="SimSun" w:hAnsi="Times New Roman" w:cs="Times New Roman"/>
        </w:rPr>
        <w:t>RSM</w:t>
      </w:r>
      <w:r w:rsidRPr="00B64CFD">
        <w:rPr>
          <w:rFonts w:ascii="Times New Roman" w:eastAsia="SimSun" w:hAnsi="Times New Roman" w:cs="Times New Roman"/>
        </w:rPr>
        <w:t xml:space="preserve">, and then </w:t>
      </w:r>
      <w:r>
        <w:rPr>
          <w:rFonts w:ascii="Times New Roman" w:eastAsia="SimSun" w:hAnsi="Times New Roman" w:cs="Times New Roman"/>
        </w:rPr>
        <w:t xml:space="preserve">obtained </w:t>
      </w:r>
      <w:r w:rsidRPr="00B64CFD">
        <w:rPr>
          <w:rFonts w:ascii="Times New Roman" w:eastAsia="SimSun" w:hAnsi="Times New Roman" w:cs="Times New Roman"/>
        </w:rPr>
        <w:t>the optimal process conditions by computer-aided single-objective optimi</w:t>
      </w:r>
      <w:r>
        <w:rPr>
          <w:rFonts w:ascii="Times New Roman" w:eastAsia="SimSun" w:hAnsi="Times New Roman" w:cs="Times New Roman"/>
        </w:rPr>
        <w:t>s</w:t>
      </w:r>
      <w:r w:rsidRPr="00B64CFD">
        <w:rPr>
          <w:rFonts w:ascii="Times New Roman" w:eastAsia="SimSun" w:hAnsi="Times New Roman" w:cs="Times New Roman"/>
        </w:rPr>
        <w:t>ation. The</w:t>
      </w:r>
      <w:r>
        <w:rPr>
          <w:rFonts w:ascii="Times New Roman" w:eastAsia="SimSun" w:hAnsi="Times New Roman" w:cs="Times New Roman"/>
        </w:rPr>
        <w:t>ir</w:t>
      </w:r>
      <w:r w:rsidRPr="00B64CFD">
        <w:rPr>
          <w:rFonts w:ascii="Times New Roman" w:eastAsia="SimSun" w:hAnsi="Times New Roman" w:cs="Times New Roman"/>
        </w:rPr>
        <w:t xml:space="preserve"> experimental and statistical results showed that workpiece</w:t>
      </w:r>
      <w:r w:rsidRPr="00B64CFD">
        <w:t xml:space="preserve"> </w:t>
      </w:r>
      <w:r w:rsidRPr="00B64CFD">
        <w:rPr>
          <w:rFonts w:ascii="Times New Roman" w:eastAsia="SimSun" w:hAnsi="Times New Roman" w:cs="Times New Roman"/>
        </w:rPr>
        <w:t xml:space="preserve">revolution </w:t>
      </w:r>
      <w:r w:rsidRPr="00B64CFD">
        <w:rPr>
          <w:rFonts w:ascii="Times New Roman" w:eastAsia="SimSun" w:hAnsi="Times New Roman" w:cs="Times New Roman"/>
        </w:rPr>
        <w:lastRenderedPageBreak/>
        <w:t>has a more significant effect on the surface roughness</w:t>
      </w:r>
      <w:r w:rsidRPr="00477401">
        <w:rPr>
          <w:rFonts w:ascii="Times New Roman" w:eastAsia="SimSun" w:hAnsi="Times New Roman" w:cs="Times New Roman"/>
        </w:rPr>
        <w:t xml:space="preserve"> and vibration of cylindrical grinding</w:t>
      </w:r>
      <w:r w:rsidRPr="00477401">
        <w:rPr>
          <w:rFonts w:ascii="Times New Roman" w:eastAsia="SimSun" w:hAnsi="Times New Roman" w:cs="Times New Roman" w:hint="eastAsia"/>
        </w:rPr>
        <w:t xml:space="preserve"> </w:t>
      </w:r>
      <w:r w:rsidRPr="00477401">
        <w:rPr>
          <w:rFonts w:ascii="Times New Roman" w:eastAsia="SimSun" w:hAnsi="Times New Roman" w:cs="Times New Roman"/>
        </w:rPr>
        <w:t>followed by the depth of cut.</w:t>
      </w:r>
      <w:bookmarkEnd w:id="327"/>
      <w:r w:rsidRPr="00477401">
        <w:rPr>
          <w:rFonts w:ascii="Times New Roman" w:eastAsia="SimSun" w:hAnsi="Times New Roman" w:cs="Times New Roman"/>
        </w:rPr>
        <w:t xml:space="preserve"> </w:t>
      </w:r>
      <w:r>
        <w:rPr>
          <w:rFonts w:ascii="Times New Roman" w:eastAsia="SimSun" w:hAnsi="Times New Roman" w:cs="Times New Roman"/>
        </w:rPr>
        <w:t>To</w:t>
      </w:r>
      <w:r w:rsidRPr="00477401">
        <w:rPr>
          <w:rFonts w:ascii="Times New Roman" w:eastAsia="SimSun" w:hAnsi="Times New Roman" w:cs="Times New Roman"/>
        </w:rPr>
        <w:t xml:space="preserve"> improve the surface quality of integrally bladed rotors</w:t>
      </w:r>
      <w:del w:id="328" w:author="Anupam Agrawal" w:date="2020-07-19T17:13:00Z">
        <w:r w:rsidRPr="00477401" w:rsidDel="00405AAD">
          <w:rPr>
            <w:rFonts w:ascii="Times New Roman" w:eastAsia="SimSun" w:hAnsi="Times New Roman" w:cs="Times New Roman"/>
          </w:rPr>
          <w:delText xml:space="preserve"> (IBRs), </w:delText>
        </w:r>
      </w:del>
      <w:r w:rsidRPr="00477401">
        <w:rPr>
          <w:rFonts w:ascii="Times New Roman" w:eastAsia="SimSun" w:hAnsi="Times New Roman" w:cs="Times New Roman"/>
        </w:rPr>
        <w:t>Zhao et al.</w:t>
      </w:r>
      <w:r w:rsidRPr="004F5574">
        <w:rPr>
          <w:rFonts w:ascii="Times New Roman" w:eastAsia="SimSun" w:hAnsi="Times New Roman" w:cs="Times New Roman"/>
          <w:color w:val="0000FF"/>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NE.Ref.{7D506482-32C4-49E2-AF34-1E8AC172E489}</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[74]</w:t>
      </w:r>
      <w:r w:rsidRPr="004F5574">
        <w:rPr>
          <w:rFonts w:ascii="Times New Roman" w:hAnsi="Times New Roman" w:cs="Times New Roman"/>
          <w:color w:val="0000FF"/>
          <w:kern w:val="0"/>
          <w:szCs w:val="21"/>
          <w:vertAlign w:val="superscript"/>
        </w:rPr>
        <w:fldChar w:fldCharType="end"/>
      </w:r>
      <w:r>
        <w:rPr>
          <w:rFonts w:ascii="Times New Roman" w:hAnsi="Times New Roman" w:cs="Times New Roman"/>
          <w:color w:val="0000FF"/>
          <w:kern w:val="0"/>
          <w:szCs w:val="21"/>
          <w:vertAlign w:val="superscript"/>
        </w:rPr>
        <w:t xml:space="preserve"> </w:t>
      </w:r>
      <w:r w:rsidRPr="00A779EB">
        <w:rPr>
          <w:rFonts w:ascii="Times New Roman" w:eastAsia="SimSun" w:hAnsi="Times New Roman" w:cs="Times New Roman"/>
        </w:rPr>
        <w:t xml:space="preserve">performed </w:t>
      </w:r>
      <w:r w:rsidRPr="00477401">
        <w:rPr>
          <w:rFonts w:ascii="Times New Roman" w:eastAsia="SimSun" w:hAnsi="Times New Roman" w:cs="Times New Roman"/>
        </w:rPr>
        <w:t>the experiments with four input parameters</w:t>
      </w:r>
      <w:ins w:id="329" w:author="Anupam Agrawal" w:date="2020-07-19T17:13:00Z">
        <w:r w:rsidR="00405AAD">
          <w:rPr>
            <w:rFonts w:ascii="Times New Roman" w:eastAsia="SimSun" w:hAnsi="Times New Roman" w:cs="Times New Roman"/>
          </w:rPr>
          <w:t>:</w:t>
        </w:r>
      </w:ins>
      <w:del w:id="330" w:author="Anupam Agrawal" w:date="2020-07-19T17:13:00Z">
        <w:r w:rsidRPr="00477401" w:rsidDel="00405AAD">
          <w:rPr>
            <w:rFonts w:ascii="Times New Roman" w:eastAsia="SimSun" w:hAnsi="Times New Roman" w:cs="Times New Roman"/>
          </w:rPr>
          <w:delText xml:space="preserve"> as </w:delText>
        </w:r>
      </w:del>
      <w:ins w:id="331" w:author="Anupam Agrawal" w:date="2020-07-19T17:13:00Z">
        <w:r w:rsidR="00405AAD">
          <w:rPr>
            <w:rFonts w:ascii="Times New Roman" w:eastAsia="SimSun" w:hAnsi="Times New Roman" w:cs="Times New Roman"/>
          </w:rPr>
          <w:t xml:space="preserve"> </w:t>
        </w:r>
      </w:ins>
      <w:r w:rsidRPr="00477401">
        <w:rPr>
          <w:rFonts w:ascii="Times New Roman" w:eastAsia="SimSun" w:hAnsi="Times New Roman" w:cs="Times New Roman"/>
        </w:rPr>
        <w:t>abrasive size, contact force, belt linear velocity and feed rate</w:t>
      </w:r>
      <w:del w:id="332" w:author="Anupam Agrawal" w:date="2020-07-19T17:13:00Z">
        <w:r w:rsidRPr="00477401" w:rsidDel="00405AAD">
          <w:rPr>
            <w:rFonts w:ascii="Times New Roman" w:eastAsia="SimSun" w:hAnsi="Times New Roman" w:cs="Times New Roman"/>
          </w:rPr>
          <w:delText xml:space="preserve"> </w:delText>
        </w:r>
      </w:del>
      <w:r w:rsidRPr="00477401">
        <w:rPr>
          <w:rFonts w:ascii="Times New Roman" w:eastAsia="SimSun" w:hAnsi="Times New Roman" w:cs="Times New Roman"/>
        </w:rPr>
        <w:t xml:space="preserve">. They determined the optimal range of each factor by single factor experiment and developed a prediction model of surface roughness based on central composite design experiments and quadratic regression. </w:t>
      </w:r>
      <w:r>
        <w:rPr>
          <w:rFonts w:ascii="Times New Roman" w:eastAsia="SimSun" w:hAnsi="Times New Roman" w:cs="Times New Roman"/>
        </w:rPr>
        <w:t>T</w:t>
      </w:r>
      <w:r w:rsidRPr="00477401">
        <w:rPr>
          <w:rFonts w:ascii="Times New Roman" w:eastAsia="SimSun" w:hAnsi="Times New Roman" w:cs="Times New Roman"/>
        </w:rPr>
        <w:t>he optimum process parameters were obtained by comparing the SN</w:t>
      </w:r>
      <w:r w:rsidR="00BD491D">
        <w:rPr>
          <w:rFonts w:ascii="Times New Roman" w:eastAsia="SimSun" w:hAnsi="Times New Roman" w:cs="Times New Roman"/>
        </w:rPr>
        <w:t xml:space="preserve"> ratio</w:t>
      </w:r>
      <w:r w:rsidRPr="00477401">
        <w:rPr>
          <w:rFonts w:ascii="Times New Roman" w:eastAsia="SimSun" w:hAnsi="Times New Roman" w:cs="Times New Roman"/>
        </w:rPr>
        <w:t xml:space="preserve"> and RSM. The experimental results showed that compared </w:t>
      </w:r>
      <w:r>
        <w:rPr>
          <w:rFonts w:ascii="Times New Roman" w:eastAsia="SimSun" w:hAnsi="Times New Roman" w:cs="Times New Roman"/>
        </w:rPr>
        <w:t>to the</w:t>
      </w:r>
      <w:r w:rsidRPr="00477401">
        <w:t xml:space="preserve"> </w:t>
      </w:r>
      <w:r w:rsidRPr="00477401">
        <w:rPr>
          <w:rFonts w:ascii="Times New Roman" w:eastAsia="SimSun" w:hAnsi="Times New Roman" w:cs="Times New Roman"/>
        </w:rPr>
        <w:t>SNR method, RSM c</w:t>
      </w:r>
      <w:r>
        <w:rPr>
          <w:rFonts w:ascii="Times New Roman" w:eastAsia="SimSun" w:hAnsi="Times New Roman" w:cs="Times New Roman"/>
        </w:rPr>
        <w:t>ould</w:t>
      </w:r>
      <w:r w:rsidRPr="00477401">
        <w:rPr>
          <w:rFonts w:ascii="Times New Roman" w:eastAsia="SimSun" w:hAnsi="Times New Roman" w:cs="Times New Roman"/>
        </w:rPr>
        <w:t xml:space="preserve"> obtain better surface quality. Rudrapati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NE.Ref.{1DABAE57-C4CD-4786-8F6E-EDAE8F0644AE}</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[75]</w:t>
      </w:r>
      <w:r w:rsidRPr="00DE5BC5">
        <w:rPr>
          <w:rFonts w:ascii="Times New Roman" w:hAnsi="Times New Roman" w:cs="Times New Roman"/>
          <w:color w:val="0033CC"/>
          <w:kern w:val="0"/>
          <w:szCs w:val="21"/>
          <w:vertAlign w:val="superscript"/>
        </w:rPr>
        <w:fldChar w:fldCharType="end"/>
      </w:r>
      <w:r w:rsidRPr="00477401">
        <w:rPr>
          <w:rFonts w:ascii="Times New Roman" w:eastAsia="SimSun" w:hAnsi="Times New Roman" w:cs="Times New Roman"/>
        </w:rPr>
        <w:t xml:space="preserve"> investigated the effect of machining parameters on </w:t>
      </w:r>
      <w:r w:rsidR="007F636A">
        <w:rPr>
          <w:rFonts w:ascii="Times New Roman" w:eastAsia="SimSun" w:hAnsi="Times New Roman" w:cs="Times New Roman"/>
        </w:rPr>
        <w:t xml:space="preserve">the </w:t>
      </w:r>
      <w:r w:rsidRPr="00477401">
        <w:rPr>
          <w:rFonts w:ascii="Times New Roman" w:eastAsia="SimSun" w:hAnsi="Times New Roman" w:cs="Times New Roman"/>
        </w:rPr>
        <w:t>surface roughness in traverse cut cylindrical grinding of stainless steel material. Three grinding parameters</w:t>
      </w:r>
      <w:r>
        <w:rPr>
          <w:rFonts w:ascii="Times New Roman" w:eastAsia="SimSun" w:hAnsi="Times New Roman" w:cs="Times New Roman"/>
        </w:rPr>
        <w:t xml:space="preserve"> namely, </w:t>
      </w:r>
      <w:r w:rsidRPr="00477401">
        <w:rPr>
          <w:rFonts w:ascii="Times New Roman" w:eastAsia="SimSun" w:hAnsi="Times New Roman" w:cs="Times New Roman"/>
        </w:rPr>
        <w:t>infeed, longitudinal feed and workpiece speed were selected as the input parameters</w:t>
      </w:r>
      <w:r>
        <w:rPr>
          <w:rFonts w:ascii="Times New Roman" w:eastAsia="SimSun" w:hAnsi="Times New Roman" w:cs="Times New Roman"/>
        </w:rPr>
        <w:t xml:space="preserve"> to investigate </w:t>
      </w:r>
      <w:r w:rsidRPr="00477401">
        <w:rPr>
          <w:rFonts w:ascii="Times New Roman" w:eastAsia="SimSun" w:hAnsi="Times New Roman" w:cs="Times New Roman"/>
        </w:rPr>
        <w:t xml:space="preserve">the relationship between the grinding parameters and the output response </w:t>
      </w:r>
      <w:r>
        <w:rPr>
          <w:rFonts w:ascii="Times New Roman" w:eastAsia="SimSun" w:hAnsi="Times New Roman" w:cs="Times New Roman"/>
        </w:rPr>
        <w:t>using</w:t>
      </w:r>
      <w:r w:rsidRPr="00477401">
        <w:rPr>
          <w:rFonts w:ascii="Times New Roman" w:eastAsia="SimSun" w:hAnsi="Times New Roman" w:cs="Times New Roman"/>
        </w:rPr>
        <w:t xml:space="preserve"> </w:t>
      </w:r>
      <w:r>
        <w:rPr>
          <w:rFonts w:ascii="Times New Roman" w:eastAsia="SimSun" w:hAnsi="Times New Roman" w:cs="Times New Roman"/>
        </w:rPr>
        <w:t>RSM</w:t>
      </w:r>
      <w:r w:rsidRPr="00477401">
        <w:rPr>
          <w:rFonts w:ascii="Times New Roman" w:eastAsia="SimSun" w:hAnsi="Times New Roman" w:cs="Times New Roman"/>
        </w:rPr>
        <w:t xml:space="preserve">. The ANOVA of surface roughness showed that the infeed, squared combinations of both longitudinal feed and work speed, and interaction effects </w:t>
      </w:r>
      <w:r>
        <w:rPr>
          <w:rFonts w:ascii="Times New Roman" w:eastAsia="SimSun" w:hAnsi="Times New Roman" w:cs="Times New Roman"/>
        </w:rPr>
        <w:t xml:space="preserve">of </w:t>
      </w:r>
      <w:r w:rsidRPr="00477401">
        <w:rPr>
          <w:rFonts w:ascii="Times New Roman" w:eastAsia="SimSun" w:hAnsi="Times New Roman" w:cs="Times New Roman"/>
        </w:rPr>
        <w:t>infeed</w:t>
      </w:r>
      <w:r>
        <w:rPr>
          <w:rFonts w:ascii="Times New Roman" w:eastAsia="SimSun" w:hAnsi="Times New Roman" w:cs="Times New Roman"/>
        </w:rPr>
        <w:t>*</w:t>
      </w:r>
      <w:r w:rsidRPr="00477401">
        <w:rPr>
          <w:rFonts w:ascii="Times New Roman" w:eastAsia="SimSun" w:hAnsi="Times New Roman" w:cs="Times New Roman"/>
        </w:rPr>
        <w:t>longitudinal feed and longitudinal feed</w:t>
      </w:r>
      <w:r>
        <w:rPr>
          <w:rFonts w:ascii="Times New Roman" w:eastAsia="SimSun" w:hAnsi="Times New Roman" w:cs="Times New Roman"/>
        </w:rPr>
        <w:t>*</w:t>
      </w:r>
      <w:r w:rsidRPr="00477401">
        <w:rPr>
          <w:rFonts w:ascii="Times New Roman" w:eastAsia="SimSun" w:hAnsi="Times New Roman" w:cs="Times New Roman"/>
        </w:rPr>
        <w:t>work speed have a significant effect on the surface roughness, while the individual effect of work speed has an insignificant effect on surface roughness.</w:t>
      </w:r>
      <w:r>
        <w:rPr>
          <w:rFonts w:ascii="Times New Roman" w:eastAsia="SimSun" w:hAnsi="Times New Roman" w:cs="Times New Roman"/>
        </w:rPr>
        <w:t xml:space="preserve"> To</w:t>
      </w:r>
      <w:r w:rsidRPr="00087B52">
        <w:rPr>
          <w:rFonts w:ascii="Times New Roman" w:eastAsia="SimSun" w:hAnsi="Times New Roman" w:cs="Times New Roman"/>
        </w:rPr>
        <w:t xml:space="preserve"> achieve the surface roughness requirement</w:t>
      </w:r>
      <w:r w:rsidR="00C935F3">
        <w:rPr>
          <w:rFonts w:ascii="Times New Roman" w:eastAsia="SimSun" w:hAnsi="Times New Roman" w:cs="Times New Roman"/>
        </w:rPr>
        <w:t>s</w:t>
      </w:r>
      <w:r w:rsidRPr="00087B52">
        <w:rPr>
          <w:rFonts w:ascii="Times New Roman" w:eastAsia="SimSun" w:hAnsi="Times New Roman" w:cs="Times New Roman"/>
        </w:rPr>
        <w:t xml:space="preserve"> in the multi-pass roller grinding process</w:t>
      </w:r>
      <w:r>
        <w:rPr>
          <w:rFonts w:ascii="Times New Roman" w:eastAsia="SimSun" w:hAnsi="Times New Roman" w:cs="Times New Roman"/>
        </w:rPr>
        <w:t>,</w:t>
      </w:r>
      <w:r w:rsidRPr="00087B52">
        <w:rPr>
          <w:rFonts w:ascii="Times New Roman" w:eastAsia="SimSun" w:hAnsi="Times New Roman" w:cs="Times New Roman"/>
        </w:rPr>
        <w:t xml:space="preserve"> Chen et al. </w:t>
      </w:r>
      <w:bookmarkStart w:id="333" w:name="_Hlk39041486"/>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NE.Ref.{94781502-7226-4FE8-A259-0369A92529D8}</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[76]</w:t>
      </w:r>
      <w:r w:rsidRPr="004F5574">
        <w:rPr>
          <w:rFonts w:ascii="Times New Roman" w:hAnsi="Times New Roman" w:cs="Times New Roman"/>
          <w:color w:val="0000FF"/>
          <w:kern w:val="0"/>
          <w:szCs w:val="21"/>
          <w:vertAlign w:val="superscript"/>
        </w:rPr>
        <w:fldChar w:fldCharType="end"/>
      </w:r>
      <w:bookmarkEnd w:id="333"/>
      <w:r w:rsidRPr="004F5574">
        <w:rPr>
          <w:rFonts w:ascii="Times New Roman" w:eastAsia="SimSun" w:hAnsi="Times New Roman" w:cs="Times New Roman"/>
          <w:color w:val="0000FF"/>
        </w:rPr>
        <w:t xml:space="preserve"> </w:t>
      </w:r>
      <w:r w:rsidRPr="00087B52">
        <w:rPr>
          <w:rFonts w:ascii="Times New Roman" w:eastAsia="SimSun" w:hAnsi="Times New Roman" w:cs="Times New Roman"/>
        </w:rPr>
        <w:t>proposed a</w:t>
      </w:r>
      <w:r>
        <w:rPr>
          <w:rFonts w:ascii="Times New Roman" w:eastAsia="SimSun" w:hAnsi="Times New Roman" w:cs="Times New Roman"/>
        </w:rPr>
        <w:t>n</w:t>
      </w:r>
      <w:r w:rsidRPr="00087B52">
        <w:rPr>
          <w:rFonts w:ascii="Times New Roman" w:eastAsia="SimSun" w:hAnsi="Times New Roman" w:cs="Times New Roman"/>
        </w:rPr>
        <w:t xml:space="preserve"> optimi</w:t>
      </w:r>
      <w:r>
        <w:rPr>
          <w:rFonts w:ascii="Times New Roman" w:eastAsia="SimSun" w:hAnsi="Times New Roman" w:cs="Times New Roman"/>
        </w:rPr>
        <w:t>zation</w:t>
      </w:r>
      <w:r w:rsidRPr="00087B52">
        <w:rPr>
          <w:rFonts w:ascii="Times New Roman" w:eastAsia="SimSun" w:hAnsi="Times New Roman" w:cs="Times New Roman"/>
        </w:rPr>
        <w:t xml:space="preserve"> method with a hybrid particle swarm optimi</w:t>
      </w:r>
      <w:r>
        <w:rPr>
          <w:rFonts w:ascii="Times New Roman" w:eastAsia="SimSun" w:hAnsi="Times New Roman" w:cs="Times New Roman"/>
        </w:rPr>
        <w:t>z</w:t>
      </w:r>
      <w:r w:rsidRPr="00087B52">
        <w:rPr>
          <w:rFonts w:ascii="Times New Roman" w:eastAsia="SimSun" w:hAnsi="Times New Roman" w:cs="Times New Roman"/>
        </w:rPr>
        <w:t xml:space="preserve">ation based on the </w:t>
      </w:r>
      <w:r>
        <w:rPr>
          <w:rFonts w:ascii="Times New Roman" w:eastAsia="SimSun" w:hAnsi="Times New Roman" w:cs="Times New Roman"/>
        </w:rPr>
        <w:t>RSM</w:t>
      </w:r>
      <w:r w:rsidRPr="00087B52">
        <w:rPr>
          <w:rFonts w:ascii="Times New Roman" w:eastAsia="SimSun" w:hAnsi="Times New Roman" w:cs="Times New Roman"/>
        </w:rPr>
        <w:t xml:space="preserve"> of the surface roughness.</w:t>
      </w:r>
      <w:r>
        <w:rPr>
          <w:rFonts w:ascii="Times New Roman" w:eastAsia="SimSun" w:hAnsi="Times New Roman" w:cs="Times New Roman"/>
        </w:rPr>
        <w:t xml:space="preserve"> In this method, t</w:t>
      </w:r>
      <w:r w:rsidRPr="00C35816">
        <w:rPr>
          <w:rFonts w:ascii="Times New Roman" w:eastAsia="SimSun" w:hAnsi="Times New Roman" w:cs="Times New Roman"/>
        </w:rPr>
        <w:t>he hybrid particle swarm optimi</w:t>
      </w:r>
      <w:r>
        <w:rPr>
          <w:rFonts w:ascii="Times New Roman" w:eastAsia="SimSun" w:hAnsi="Times New Roman" w:cs="Times New Roman"/>
        </w:rPr>
        <w:t>z</w:t>
      </w:r>
      <w:r w:rsidRPr="00C35816">
        <w:rPr>
          <w:rFonts w:ascii="Times New Roman" w:eastAsia="SimSun" w:hAnsi="Times New Roman" w:cs="Times New Roman"/>
        </w:rPr>
        <w:t>ation regard</w:t>
      </w:r>
      <w:r>
        <w:rPr>
          <w:rFonts w:ascii="Times New Roman" w:eastAsia="SimSun" w:hAnsi="Times New Roman" w:cs="Times New Roman"/>
        </w:rPr>
        <w:t>ed</w:t>
      </w:r>
      <w:r w:rsidRPr="00C35816">
        <w:rPr>
          <w:rFonts w:ascii="Times New Roman" w:eastAsia="SimSun" w:hAnsi="Times New Roman" w:cs="Times New Roman"/>
        </w:rPr>
        <w:t xml:space="preserve"> the</w:t>
      </w:r>
      <w:r>
        <w:rPr>
          <w:rFonts w:ascii="Times New Roman" w:eastAsia="SimSun" w:hAnsi="Times New Roman" w:cs="Times New Roman"/>
        </w:rPr>
        <w:t xml:space="preserve"> </w:t>
      </w:r>
      <w:r w:rsidRPr="00C35816">
        <w:rPr>
          <w:rFonts w:ascii="Times New Roman" w:eastAsia="SimSun" w:hAnsi="Times New Roman" w:cs="Times New Roman"/>
        </w:rPr>
        <w:t>entire grinding process parameters</w:t>
      </w:r>
      <w:r>
        <w:rPr>
          <w:rFonts w:ascii="Times New Roman" w:eastAsia="SimSun" w:hAnsi="Times New Roman" w:cs="Times New Roman"/>
        </w:rPr>
        <w:t xml:space="preserve"> </w:t>
      </w:r>
      <w:r w:rsidRPr="00C35816">
        <w:rPr>
          <w:rFonts w:ascii="Times New Roman" w:eastAsia="SimSun" w:hAnsi="Times New Roman" w:cs="Times New Roman"/>
        </w:rPr>
        <w:t>as a whole (In Fig</w:t>
      </w:r>
      <w:r>
        <w:rPr>
          <w:rFonts w:ascii="Times New Roman" w:eastAsia="SimSun" w:hAnsi="Times New Roman" w:cs="Times New Roman"/>
        </w:rPr>
        <w:t xml:space="preserve">. </w:t>
      </w:r>
      <w:r w:rsidR="00673812">
        <w:rPr>
          <w:rFonts w:ascii="Times New Roman" w:eastAsia="SimSun" w:hAnsi="Times New Roman" w:cs="Times New Roman"/>
          <w:color w:val="0000FF"/>
        </w:rPr>
        <w:t>18</w:t>
      </w:r>
      <w:r w:rsidRPr="00C35816">
        <w:rPr>
          <w:rFonts w:ascii="Times New Roman" w:eastAsia="SimSun" w:hAnsi="Times New Roman" w:cs="Times New Roman"/>
        </w:rPr>
        <w:t xml:space="preserve">, 1-2 is the rough grinding stage; 3-5 is the </w:t>
      </w:r>
      <w:r>
        <w:rPr>
          <w:rFonts w:ascii="Times New Roman" w:eastAsia="SimSun" w:hAnsi="Times New Roman" w:cs="Times New Roman"/>
        </w:rPr>
        <w:t xml:space="preserve">process of </w:t>
      </w:r>
      <w:r w:rsidRPr="00C35816">
        <w:rPr>
          <w:rFonts w:ascii="Times New Roman" w:eastAsia="SimSun" w:hAnsi="Times New Roman" w:cs="Times New Roman"/>
        </w:rPr>
        <w:t>semi-fine grinding; 6-7 is the stage</w:t>
      </w:r>
      <w:r w:rsidRPr="008068DA">
        <w:rPr>
          <w:rFonts w:ascii="Times New Roman" w:eastAsia="SimSun" w:hAnsi="Times New Roman" w:cs="Times New Roman"/>
        </w:rPr>
        <w:t xml:space="preserve"> </w:t>
      </w:r>
      <w:r>
        <w:rPr>
          <w:rFonts w:ascii="Times New Roman" w:eastAsia="SimSun" w:hAnsi="Times New Roman" w:cs="Times New Roman"/>
        </w:rPr>
        <w:t xml:space="preserve">of </w:t>
      </w:r>
      <w:r w:rsidRPr="008068DA">
        <w:rPr>
          <w:rFonts w:ascii="Times New Roman" w:eastAsia="SimSun" w:hAnsi="Times New Roman" w:cs="Times New Roman"/>
        </w:rPr>
        <w:t>finish</w:t>
      </w:r>
      <w:r w:rsidRPr="00C35816">
        <w:rPr>
          <w:rFonts w:ascii="Times New Roman" w:eastAsia="SimSun" w:hAnsi="Times New Roman" w:cs="Times New Roman"/>
        </w:rPr>
        <w:t xml:space="preserve"> grinding; 8-9 is the spark-out grinding),</w:t>
      </w:r>
      <w:r w:rsidRPr="008068DA">
        <w:t xml:space="preserve"> </w:t>
      </w:r>
      <w:r w:rsidRPr="008068DA">
        <w:rPr>
          <w:rFonts w:ascii="Times New Roman" w:eastAsia="SimSun" w:hAnsi="Times New Roman" w:cs="Times New Roman"/>
        </w:rPr>
        <w:t xml:space="preserve">and </w:t>
      </w:r>
      <w:r w:rsidRPr="00087B52">
        <w:rPr>
          <w:rFonts w:ascii="Times New Roman" w:eastAsia="SimSun" w:hAnsi="Times New Roman" w:cs="Times New Roman"/>
        </w:rPr>
        <w:t>optimi</w:t>
      </w:r>
      <w:r>
        <w:rPr>
          <w:rFonts w:ascii="Times New Roman" w:eastAsia="SimSun" w:hAnsi="Times New Roman" w:cs="Times New Roman"/>
        </w:rPr>
        <w:t>z</w:t>
      </w:r>
      <w:r w:rsidRPr="00087B52">
        <w:rPr>
          <w:rFonts w:ascii="Times New Roman" w:eastAsia="SimSun" w:hAnsi="Times New Roman" w:cs="Times New Roman"/>
        </w:rPr>
        <w:t>ed</w:t>
      </w:r>
      <w:r w:rsidRPr="008068DA">
        <w:rPr>
          <w:rFonts w:ascii="Times New Roman" w:eastAsia="SimSun" w:hAnsi="Times New Roman" w:cs="Times New Roman"/>
        </w:rPr>
        <w:t xml:space="preserve"> </w:t>
      </w:r>
      <w:r>
        <w:rPr>
          <w:rFonts w:ascii="Times New Roman" w:eastAsia="SimSun" w:hAnsi="Times New Roman" w:cs="Times New Roman"/>
        </w:rPr>
        <w:t xml:space="preserve">the grinding </w:t>
      </w:r>
      <w:r w:rsidRPr="008068DA">
        <w:rPr>
          <w:rFonts w:ascii="Times New Roman" w:eastAsia="SimSun" w:hAnsi="Times New Roman" w:cs="Times New Roman"/>
        </w:rPr>
        <w:t>parameter</w:t>
      </w:r>
      <w:r>
        <w:rPr>
          <w:rFonts w:ascii="Times New Roman" w:eastAsia="SimSun" w:hAnsi="Times New Roman" w:cs="Times New Roman"/>
        </w:rPr>
        <w:t>s</w:t>
      </w:r>
      <w:r w:rsidRPr="008068DA">
        <w:rPr>
          <w:rFonts w:ascii="Times New Roman" w:eastAsia="SimSun" w:hAnsi="Times New Roman" w:cs="Times New Roman"/>
        </w:rPr>
        <w:t xml:space="preserve"> by considering multiple objectives and constrain</w:t>
      </w:r>
      <w:r>
        <w:rPr>
          <w:rFonts w:ascii="Times New Roman" w:eastAsia="SimSun" w:hAnsi="Times New Roman" w:cs="Times New Roman"/>
        </w:rPr>
        <w:t>t</w:t>
      </w:r>
      <w:r w:rsidRPr="008068DA">
        <w:rPr>
          <w:rFonts w:ascii="Times New Roman" w:eastAsia="SimSun" w:hAnsi="Times New Roman" w:cs="Times New Roman"/>
        </w:rPr>
        <w:t>s</w:t>
      </w:r>
      <w:r>
        <w:rPr>
          <w:rFonts w:ascii="Times New Roman" w:eastAsia="SimSun" w:hAnsi="Times New Roman" w:cs="Times New Roman"/>
        </w:rPr>
        <w:t xml:space="preserve">. </w:t>
      </w:r>
      <w:r w:rsidRPr="008068DA">
        <w:rPr>
          <w:rFonts w:ascii="Times New Roman" w:eastAsia="SimSun" w:hAnsi="Times New Roman" w:cs="Times New Roman"/>
        </w:rPr>
        <w:t>The surface roughness of different processing stages based on the optimal parameters is shown in Fig</w:t>
      </w:r>
      <w:r>
        <w:rPr>
          <w:rFonts w:ascii="Times New Roman" w:eastAsia="SimSun" w:hAnsi="Times New Roman" w:cs="Times New Roman"/>
        </w:rPr>
        <w:t>.</w:t>
      </w:r>
      <w:r w:rsidRPr="008068DA">
        <w:rPr>
          <w:rFonts w:ascii="Times New Roman" w:eastAsia="SimSun" w:hAnsi="Times New Roman" w:cs="Times New Roman"/>
        </w:rPr>
        <w:t xml:space="preserve"> </w:t>
      </w:r>
      <w:r w:rsidR="00673812">
        <w:rPr>
          <w:rFonts w:ascii="Times New Roman" w:eastAsia="SimSun" w:hAnsi="Times New Roman" w:cs="Times New Roman"/>
          <w:color w:val="0000FF"/>
        </w:rPr>
        <w:t>18</w:t>
      </w:r>
      <w:r w:rsidRPr="008068DA">
        <w:rPr>
          <w:rFonts w:ascii="Times New Roman" w:eastAsia="SimSun" w:hAnsi="Times New Roman" w:cs="Times New Roman"/>
          <w:color w:val="0000FF"/>
        </w:rPr>
        <w:t>(a)</w:t>
      </w:r>
      <w:r>
        <w:rPr>
          <w:rFonts w:ascii="Times New Roman" w:eastAsia="SimSun" w:hAnsi="Times New Roman" w:cs="Times New Roman"/>
          <w:color w:val="0000FF"/>
        </w:rPr>
        <w:t>.</w:t>
      </w:r>
      <w:r w:rsidRPr="008068DA">
        <w:t xml:space="preserve"> </w:t>
      </w:r>
      <w:r w:rsidRPr="008068DA">
        <w:rPr>
          <w:rFonts w:ascii="Times New Roman" w:eastAsia="SimSun" w:hAnsi="Times New Roman" w:cs="Times New Roman"/>
        </w:rPr>
        <w:t>The evolution process</w:t>
      </w:r>
      <w:r>
        <w:rPr>
          <w:rFonts w:ascii="Times New Roman" w:eastAsia="SimSun" w:hAnsi="Times New Roman" w:cs="Times New Roman"/>
        </w:rPr>
        <w:t xml:space="preserve"> </w:t>
      </w:r>
      <w:r w:rsidRPr="008068DA">
        <w:rPr>
          <w:rFonts w:ascii="Times New Roman" w:eastAsia="SimSun" w:hAnsi="Times New Roman" w:cs="Times New Roman"/>
        </w:rPr>
        <w:t>of the predicted surface roughness is shown in Fig</w:t>
      </w:r>
      <w:r>
        <w:rPr>
          <w:rFonts w:ascii="Times New Roman" w:eastAsia="SimSun" w:hAnsi="Times New Roman" w:cs="Times New Roman" w:hint="eastAsia"/>
        </w:rPr>
        <w:t>.</w:t>
      </w:r>
      <w:r w:rsidRPr="008068DA">
        <w:rPr>
          <w:rFonts w:ascii="Times New Roman" w:eastAsia="SimSun" w:hAnsi="Times New Roman" w:cs="Times New Roman"/>
        </w:rPr>
        <w:t xml:space="preserve"> </w:t>
      </w:r>
      <w:r w:rsidR="00673812">
        <w:rPr>
          <w:rFonts w:ascii="Times New Roman" w:eastAsia="SimSun" w:hAnsi="Times New Roman" w:cs="Times New Roman"/>
          <w:color w:val="0000FF"/>
        </w:rPr>
        <w:t>18</w:t>
      </w:r>
      <w:r w:rsidRPr="008068DA">
        <w:rPr>
          <w:rFonts w:ascii="Times New Roman" w:eastAsia="SimSun" w:hAnsi="Times New Roman" w:cs="Times New Roman"/>
          <w:color w:val="0000FF"/>
        </w:rPr>
        <w:t>(b)</w:t>
      </w:r>
      <w:r w:rsidRPr="008068DA">
        <w:rPr>
          <w:rFonts w:ascii="Times New Roman" w:eastAsia="SimSun" w:hAnsi="Times New Roman" w:cs="Times New Roman"/>
        </w:rPr>
        <w:t>.</w:t>
      </w:r>
    </w:p>
    <w:p w14:paraId="276C0DFD" w14:textId="77777777" w:rsidR="00B57208" w:rsidRPr="00F44182" w:rsidRDefault="00B57208" w:rsidP="00DB1F5A">
      <w:pPr>
        <w:ind w:firstLineChars="200" w:firstLine="420"/>
        <w:rPr>
          <w:rFonts w:ascii="Times New Roman" w:eastAsia="SimSun" w:hAnsi="Times New Roman" w:cs="Times New Roman"/>
          <w:highlight w:val="yellow"/>
        </w:rPr>
      </w:pPr>
    </w:p>
    <w:p w14:paraId="4F9C040A" w14:textId="77777777" w:rsidR="00DB1F5A" w:rsidRPr="00FE701A" w:rsidRDefault="00DB1F5A" w:rsidP="00DB1F5A">
      <w:pPr>
        <w:adjustRightInd w:val="0"/>
        <w:snapToGrid w:val="0"/>
        <w:rPr>
          <w:rFonts w:ascii="Times New Roman" w:eastAsia="SimSun" w:hAnsi="Times New Roman" w:cs="Times New Roman"/>
        </w:rPr>
      </w:pPr>
      <w:r w:rsidRPr="00FE701A">
        <w:rPr>
          <w:rFonts w:ascii="Times New Roman" w:eastAsia="SimSun" w:hAnsi="Times New Roman" w:cs="Times New Roman"/>
          <w:noProof/>
        </w:rPr>
        <w:drawing>
          <wp:inline distT="0" distB="0" distL="0" distR="0" wp14:anchorId="74FE6673" wp14:editId="5EAD39DE">
            <wp:extent cx="2466000" cy="1220400"/>
            <wp:effectExtent l="0" t="0" r="0" b="0"/>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6000" cy="1220400"/>
                    </a:xfrm>
                    <a:prstGeom prst="rect">
                      <a:avLst/>
                    </a:prstGeom>
                    <a:noFill/>
                    <a:ln>
                      <a:noFill/>
                    </a:ln>
                  </pic:spPr>
                </pic:pic>
              </a:graphicData>
            </a:graphic>
          </wp:inline>
        </w:drawing>
      </w:r>
      <w:r w:rsidRPr="00FE701A">
        <w:rPr>
          <w:rFonts w:ascii="Times New Roman" w:eastAsia="SimSun" w:hAnsi="Times New Roman" w:cs="Times New Roman"/>
          <w:noProof/>
        </w:rPr>
        <w:t xml:space="preserve"> </w:t>
      </w:r>
      <w:r w:rsidRPr="00FE701A">
        <w:rPr>
          <w:rFonts w:ascii="Times New Roman" w:eastAsia="SimSun" w:hAnsi="Times New Roman" w:cs="Times New Roman"/>
          <w:noProof/>
        </w:rPr>
        <w:drawing>
          <wp:inline distT="0" distB="0" distL="0" distR="0" wp14:anchorId="3691EFA9" wp14:editId="17A40375">
            <wp:extent cx="2520000" cy="1281600"/>
            <wp:effectExtent l="0" t="0" r="0" b="0"/>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0" cy="1281600"/>
                    </a:xfrm>
                    <a:prstGeom prst="rect">
                      <a:avLst/>
                    </a:prstGeom>
                    <a:noFill/>
                    <a:ln>
                      <a:noFill/>
                    </a:ln>
                  </pic:spPr>
                </pic:pic>
              </a:graphicData>
            </a:graphic>
          </wp:inline>
        </w:drawing>
      </w:r>
    </w:p>
    <w:p w14:paraId="2F53CE13" w14:textId="2C8D0E3C" w:rsidR="00DB1F5A" w:rsidRPr="00F75421" w:rsidRDefault="00DB1F5A" w:rsidP="00DB1F5A">
      <w:pPr>
        <w:adjustRightInd w:val="0"/>
        <w:snapToGrid w:val="0"/>
        <w:ind w:firstLineChars="200" w:firstLine="360"/>
        <w:jc w:val="center"/>
        <w:rPr>
          <w:rFonts w:ascii="Times New Roman" w:eastAsia="SimSun" w:hAnsi="Times New Roman" w:cs="Times New Roman"/>
          <w:color w:val="0000FF"/>
          <w:sz w:val="18"/>
          <w:szCs w:val="18"/>
        </w:rPr>
      </w:pPr>
      <w:bookmarkStart w:id="334" w:name="_Hlk7689110"/>
      <w:r w:rsidRPr="00F75421">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18</w:t>
      </w:r>
      <w:r w:rsidRPr="00F75421">
        <w:rPr>
          <w:rFonts w:ascii="Times New Roman" w:eastAsia="SimSun" w:hAnsi="Times New Roman" w:cs="Times New Roman"/>
          <w:color w:val="0000FF"/>
          <w:sz w:val="18"/>
          <w:szCs w:val="18"/>
        </w:rPr>
        <w:t xml:space="preserve"> (a).</w:t>
      </w:r>
      <w:r w:rsidRPr="00F75421">
        <w:rPr>
          <w:rFonts w:ascii="Times New Roman" w:hAnsi="Times New Roman" w:cs="Times New Roman"/>
          <w:color w:val="0000FF"/>
          <w:sz w:val="18"/>
          <w:szCs w:val="18"/>
        </w:rPr>
        <w:t xml:space="preserve"> </w:t>
      </w:r>
      <w:r w:rsidRPr="00F75421">
        <w:rPr>
          <w:rFonts w:ascii="Times New Roman" w:hAnsi="Times New Roman" w:cs="Times New Roman"/>
          <w:color w:val="0000FF"/>
          <w:kern w:val="0"/>
          <w:sz w:val="18"/>
          <w:szCs w:val="18"/>
        </w:rPr>
        <w:t>Roughness evolution in grinding process with empirical optimal parameters</w:t>
      </w:r>
      <w:r w:rsidRPr="00F75421">
        <w:rPr>
          <w:rFonts w:ascii="Times New Roman" w:eastAsia="SimSun" w:hAnsi="Times New Roman" w:cs="Times New Roman"/>
          <w:color w:val="0000FF"/>
          <w:sz w:val="18"/>
          <w:szCs w:val="18"/>
        </w:rPr>
        <w:t>. (b) Evolution process of the predicted roughness and experimental roughness</w:t>
      </w:r>
      <w:r w:rsidRPr="00F75421">
        <w:rPr>
          <w:rFonts w:ascii="Times New Roman" w:hAnsi="Times New Roman" w:cs="Times New Roman"/>
          <w:color w:val="0000FF"/>
          <w:kern w:val="0"/>
          <w:sz w:val="18"/>
          <w:szCs w:val="18"/>
          <w:vertAlign w:val="superscript"/>
        </w:rPr>
        <w:fldChar w:fldCharType="begin"/>
      </w:r>
      <w:r w:rsidR="00AC66E4">
        <w:rPr>
          <w:rFonts w:ascii="Times New Roman" w:hAnsi="Times New Roman" w:cs="Times New Roman"/>
          <w:color w:val="0000FF"/>
          <w:kern w:val="0"/>
          <w:sz w:val="18"/>
          <w:szCs w:val="18"/>
          <w:vertAlign w:val="superscript"/>
        </w:rPr>
        <w:instrText xml:space="preserve"> ADDIN NE.Ref.{18BBB74B-B5AC-4FCC-9B18-1B93E42BCFA6}</w:instrText>
      </w:r>
      <w:r w:rsidRPr="00F75421">
        <w:rPr>
          <w:rFonts w:ascii="Times New Roman" w:hAnsi="Times New Roman" w:cs="Times New Roman"/>
          <w:color w:val="0000FF"/>
          <w:kern w:val="0"/>
          <w:sz w:val="18"/>
          <w:szCs w:val="18"/>
          <w:vertAlign w:val="superscript"/>
        </w:rPr>
        <w:fldChar w:fldCharType="separate"/>
      </w:r>
      <w:r w:rsidR="00762D87">
        <w:rPr>
          <w:rFonts w:ascii="Times New Roman" w:hAnsi="Times New Roman" w:cs="Times New Roman"/>
          <w:color w:val="0000FF"/>
          <w:kern w:val="0"/>
          <w:sz w:val="18"/>
          <w:szCs w:val="18"/>
          <w:lang w:eastAsia="en-US"/>
        </w:rPr>
        <w:t>[76]</w:t>
      </w:r>
      <w:r w:rsidRPr="00F75421">
        <w:rPr>
          <w:rFonts w:ascii="Times New Roman" w:hAnsi="Times New Roman" w:cs="Times New Roman"/>
          <w:color w:val="0000FF"/>
          <w:kern w:val="0"/>
          <w:sz w:val="18"/>
          <w:szCs w:val="18"/>
          <w:vertAlign w:val="superscript"/>
        </w:rPr>
        <w:fldChar w:fldCharType="end"/>
      </w:r>
      <w:r w:rsidRPr="00F75421">
        <w:rPr>
          <w:rFonts w:ascii="Times New Roman" w:eastAsia="SimSun" w:hAnsi="Times New Roman" w:cs="Times New Roman"/>
          <w:color w:val="0000FF"/>
          <w:sz w:val="18"/>
          <w:szCs w:val="18"/>
        </w:rPr>
        <w:t>.</w:t>
      </w:r>
    </w:p>
    <w:p w14:paraId="3D156B98" w14:textId="1348AA3D" w:rsidR="00DB1F5A" w:rsidRDefault="00DB1F5A" w:rsidP="00DB1F5A">
      <w:pPr>
        <w:ind w:firstLineChars="200" w:firstLine="420"/>
      </w:pPr>
      <w:r w:rsidRPr="008068DA">
        <w:rPr>
          <w:rFonts w:ascii="Times New Roman" w:eastAsia="SimSun" w:hAnsi="Times New Roman" w:cs="Times New Roman"/>
        </w:rPr>
        <w:t>Li et al.</w:t>
      </w:r>
      <w:r w:rsidRPr="004F5574">
        <w:rPr>
          <w:rFonts w:ascii="Times New Roman" w:eastAsia="SimSun" w:hAnsi="Times New Roman" w:cs="Times New Roman"/>
          <w:color w:val="0000FF"/>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NE.Ref.{3ABB24FC-14A2-478A-92F2-BE9B50DC3A85}</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[77]</w:t>
      </w:r>
      <w:r w:rsidRPr="004F5574">
        <w:rPr>
          <w:rFonts w:ascii="Times New Roman" w:hAnsi="Times New Roman" w:cs="Times New Roman"/>
          <w:color w:val="0000FF"/>
          <w:kern w:val="0"/>
          <w:szCs w:val="21"/>
          <w:vertAlign w:val="superscript"/>
        </w:rPr>
        <w:fldChar w:fldCharType="end"/>
      </w:r>
      <w:r w:rsidRPr="004F5574">
        <w:rPr>
          <w:rFonts w:ascii="Times New Roman" w:eastAsia="SimSun" w:hAnsi="Times New Roman" w:cs="Times New Roman"/>
          <w:color w:val="0000FF"/>
        </w:rPr>
        <w:t xml:space="preserve"> </w:t>
      </w:r>
      <w:r>
        <w:rPr>
          <w:rFonts w:ascii="Times New Roman" w:eastAsia="SimSun" w:hAnsi="Times New Roman" w:cs="Times New Roman"/>
        </w:rPr>
        <w:t xml:space="preserve">focused on </w:t>
      </w:r>
      <w:r w:rsidRPr="008068DA">
        <w:rPr>
          <w:rFonts w:ascii="Times New Roman" w:eastAsia="SimSun" w:hAnsi="Times New Roman" w:cs="Times New Roman"/>
        </w:rPr>
        <w:t xml:space="preserve">the effects of laser-assisted grinding processing parameters on </w:t>
      </w:r>
      <w:r w:rsidRPr="006019E1">
        <w:rPr>
          <w:rFonts w:ascii="Times New Roman" w:eastAsia="SimSun" w:hAnsi="Times New Roman" w:cs="Times New Roman"/>
        </w:rPr>
        <w:t>sub</w:t>
      </w:r>
      <w:r>
        <w:rPr>
          <w:rFonts w:ascii="Times New Roman" w:eastAsia="SimSun" w:hAnsi="Times New Roman" w:cs="Times New Roman"/>
        </w:rPr>
        <w:t>-</w:t>
      </w:r>
      <w:r w:rsidRPr="006019E1">
        <w:rPr>
          <w:rFonts w:ascii="Times New Roman" w:eastAsia="SimSun" w:hAnsi="Times New Roman" w:cs="Times New Roman"/>
        </w:rPr>
        <w:t>surface damage</w:t>
      </w:r>
      <w:r w:rsidRPr="008068DA">
        <w:rPr>
          <w:rFonts w:ascii="Times New Roman" w:eastAsia="SimSun" w:hAnsi="Times New Roman" w:cs="Times New Roman"/>
        </w:rPr>
        <w:t xml:space="preserve"> and </w:t>
      </w:r>
      <w:r w:rsidRPr="006019E1">
        <w:rPr>
          <w:rFonts w:ascii="Times New Roman" w:eastAsia="SimSun" w:hAnsi="Times New Roman" w:cs="Times New Roman"/>
        </w:rPr>
        <w:t>surface roughness</w:t>
      </w:r>
      <w:r w:rsidR="00351972">
        <w:rPr>
          <w:rFonts w:ascii="Times New Roman" w:eastAsia="SimSun" w:hAnsi="Times New Roman" w:cs="Times New Roman"/>
        </w:rPr>
        <w:t xml:space="preserve">. They </w:t>
      </w:r>
      <w:r>
        <w:rPr>
          <w:rFonts w:ascii="Times New Roman" w:eastAsia="SimSun" w:hAnsi="Times New Roman" w:cs="Times New Roman"/>
        </w:rPr>
        <w:t>u</w:t>
      </w:r>
      <w:r w:rsidRPr="008068DA">
        <w:rPr>
          <w:rFonts w:ascii="Times New Roman" w:eastAsia="SimSun" w:hAnsi="Times New Roman" w:cs="Times New Roman"/>
        </w:rPr>
        <w:t>s</w:t>
      </w:r>
      <w:r>
        <w:rPr>
          <w:rFonts w:ascii="Times New Roman" w:eastAsia="SimSun" w:hAnsi="Times New Roman" w:cs="Times New Roman"/>
        </w:rPr>
        <w:t>ed</w:t>
      </w:r>
      <w:r w:rsidRPr="008068DA">
        <w:rPr>
          <w:rFonts w:ascii="Times New Roman" w:eastAsia="SimSun" w:hAnsi="Times New Roman" w:cs="Times New Roman"/>
        </w:rPr>
        <w:t xml:space="preserve"> RSM and </w:t>
      </w:r>
      <w:r w:rsidR="00351972">
        <w:rPr>
          <w:rFonts w:ascii="Times New Roman" w:eastAsia="SimSun" w:hAnsi="Times New Roman" w:cs="Times New Roman"/>
        </w:rPr>
        <w:t>G</w:t>
      </w:r>
      <w:r w:rsidRPr="008068DA">
        <w:rPr>
          <w:rFonts w:ascii="Times New Roman" w:eastAsia="SimSun" w:hAnsi="Times New Roman" w:cs="Times New Roman"/>
        </w:rPr>
        <w:t xml:space="preserve">enetic </w:t>
      </w:r>
      <w:r w:rsidR="00351972">
        <w:rPr>
          <w:rFonts w:ascii="Times New Roman" w:eastAsia="SimSun" w:hAnsi="Times New Roman" w:cs="Times New Roman"/>
        </w:rPr>
        <w:t>A</w:t>
      </w:r>
      <w:r w:rsidRPr="008068DA">
        <w:rPr>
          <w:rFonts w:ascii="Times New Roman" w:eastAsia="SimSun" w:hAnsi="Times New Roman" w:cs="Times New Roman"/>
        </w:rPr>
        <w:t>lgorithm (GA)</w:t>
      </w:r>
      <w:r>
        <w:rPr>
          <w:rFonts w:ascii="Times New Roman" w:eastAsia="SimSun" w:hAnsi="Times New Roman" w:cs="Times New Roman"/>
        </w:rPr>
        <w:t xml:space="preserve"> to </w:t>
      </w:r>
      <w:r w:rsidRPr="006019E1">
        <w:rPr>
          <w:rFonts w:ascii="Times New Roman" w:eastAsia="SimSun" w:hAnsi="Times New Roman" w:cs="Times New Roman"/>
        </w:rPr>
        <w:t>obtain high</w:t>
      </w:r>
      <w:r>
        <w:rPr>
          <w:rFonts w:ascii="Times New Roman" w:eastAsia="SimSun" w:hAnsi="Times New Roman" w:cs="Times New Roman"/>
        </w:rPr>
        <w:t xml:space="preserve"> </w:t>
      </w:r>
      <w:r w:rsidRPr="006019E1">
        <w:rPr>
          <w:rFonts w:ascii="Times New Roman" w:eastAsia="SimSun" w:hAnsi="Times New Roman" w:cs="Times New Roman"/>
        </w:rPr>
        <w:t>quality (low surface roughness and depth of subsurface damage)</w:t>
      </w:r>
      <w:r>
        <w:rPr>
          <w:rFonts w:ascii="Times New Roman" w:eastAsia="SimSun" w:hAnsi="Times New Roman" w:cs="Times New Roman"/>
        </w:rPr>
        <w:t xml:space="preserve"> </w:t>
      </w:r>
      <w:r w:rsidRPr="006019E1">
        <w:rPr>
          <w:rFonts w:ascii="Times New Roman" w:eastAsia="SimSun" w:hAnsi="Times New Roman" w:cs="Times New Roman"/>
        </w:rPr>
        <w:t>machined surface</w:t>
      </w:r>
      <w:r w:rsidR="00787002">
        <w:rPr>
          <w:rFonts w:ascii="Times New Roman" w:eastAsia="SimSun" w:hAnsi="Times New Roman" w:cs="Times New Roman"/>
        </w:rPr>
        <w:t>s</w:t>
      </w:r>
      <w:r w:rsidRPr="006019E1">
        <w:rPr>
          <w:rFonts w:ascii="Times New Roman" w:eastAsia="SimSun" w:hAnsi="Times New Roman" w:cs="Times New Roman"/>
        </w:rPr>
        <w:t>.</w:t>
      </w:r>
      <w:r w:rsidRPr="006019E1">
        <w:t xml:space="preserve"> </w:t>
      </w:r>
      <w:r w:rsidRPr="006019E1">
        <w:rPr>
          <w:rFonts w:ascii="Times New Roman" w:eastAsia="SimSun" w:hAnsi="Times New Roman" w:cs="Times New Roman"/>
        </w:rPr>
        <w:t xml:space="preserve">The </w:t>
      </w:r>
      <w:r>
        <w:rPr>
          <w:rFonts w:ascii="Times New Roman" w:eastAsia="SimSun" w:hAnsi="Times New Roman" w:cs="Times New Roman"/>
        </w:rPr>
        <w:t xml:space="preserve">results of </w:t>
      </w:r>
      <w:r w:rsidRPr="006019E1">
        <w:rPr>
          <w:rFonts w:ascii="Times New Roman" w:eastAsia="SimSun" w:hAnsi="Times New Roman" w:cs="Times New Roman"/>
        </w:rPr>
        <w:t xml:space="preserve">ANOVA </w:t>
      </w:r>
      <w:r>
        <w:rPr>
          <w:rFonts w:ascii="Times New Roman" w:eastAsia="SimSun" w:hAnsi="Times New Roman" w:cs="Times New Roman"/>
        </w:rPr>
        <w:t>showed</w:t>
      </w:r>
      <w:r w:rsidRPr="006019E1">
        <w:rPr>
          <w:rFonts w:ascii="Times New Roman" w:eastAsia="SimSun" w:hAnsi="Times New Roman" w:cs="Times New Roman"/>
        </w:rPr>
        <w:t xml:space="preserve"> that feed rate </w:t>
      </w:r>
      <w:r>
        <w:rPr>
          <w:rFonts w:ascii="Times New Roman" w:eastAsia="SimSun" w:hAnsi="Times New Roman" w:cs="Times New Roman"/>
        </w:rPr>
        <w:t>has</w:t>
      </w:r>
      <w:r w:rsidRPr="006019E1">
        <w:rPr>
          <w:rFonts w:ascii="Times New Roman" w:eastAsia="SimSun" w:hAnsi="Times New Roman" w:cs="Times New Roman"/>
        </w:rPr>
        <w:t xml:space="preserve"> the most </w:t>
      </w:r>
      <w:r w:rsidRPr="00001AD7">
        <w:rPr>
          <w:rFonts w:ascii="Times New Roman" w:eastAsia="SimSun" w:hAnsi="Times New Roman" w:cs="Times New Roman"/>
        </w:rPr>
        <w:t xml:space="preserve">significant </w:t>
      </w:r>
      <w:r>
        <w:rPr>
          <w:rFonts w:ascii="Times New Roman" w:eastAsia="SimSun" w:hAnsi="Times New Roman" w:cs="Times New Roman"/>
        </w:rPr>
        <w:t>influence</w:t>
      </w:r>
      <w:r w:rsidRPr="006019E1">
        <w:rPr>
          <w:rFonts w:ascii="Times New Roman" w:eastAsia="SimSun" w:hAnsi="Times New Roman" w:cs="Times New Roman"/>
        </w:rPr>
        <w:t xml:space="preserve"> </w:t>
      </w:r>
      <w:r>
        <w:rPr>
          <w:rFonts w:ascii="Times New Roman" w:eastAsia="SimSun" w:hAnsi="Times New Roman" w:cs="Times New Roman"/>
        </w:rPr>
        <w:t>on</w:t>
      </w:r>
      <w:r w:rsidRPr="006019E1">
        <w:rPr>
          <w:rFonts w:ascii="Times New Roman" w:eastAsia="SimSun" w:hAnsi="Times New Roman" w:cs="Times New Roman"/>
        </w:rPr>
        <w:t xml:space="preserve"> surface roughness, followed by laser power, depth</w:t>
      </w:r>
      <w:r>
        <w:rPr>
          <w:rFonts w:ascii="Times New Roman" w:eastAsia="SimSun" w:hAnsi="Times New Roman" w:cs="Times New Roman"/>
        </w:rPr>
        <w:t xml:space="preserve"> </w:t>
      </w:r>
      <w:r w:rsidRPr="006019E1">
        <w:rPr>
          <w:rFonts w:ascii="Times New Roman" w:eastAsia="SimSun" w:hAnsi="Times New Roman" w:cs="Times New Roman"/>
        </w:rPr>
        <w:t>of cut and wheel speed.</w:t>
      </w:r>
      <w:bookmarkEnd w:id="334"/>
      <w:r>
        <w:rPr>
          <w:rFonts w:ascii="Times New Roman" w:eastAsia="SimSun" w:hAnsi="Times New Roman" w:cs="Times New Roman"/>
        </w:rPr>
        <w:t xml:space="preserve"> </w:t>
      </w:r>
      <w:r w:rsidRPr="000D5B2D">
        <w:rPr>
          <w:rFonts w:ascii="Times New Roman" w:eastAsia="SimSun" w:hAnsi="Times New Roman" w:cs="Times New Roman"/>
        </w:rPr>
        <w:t xml:space="preserve">Kahraman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NE.Ref.{E0562A32-FE8B-4D7A-9039-ECB71D408A88}</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[78]</w:t>
      </w:r>
      <w:r w:rsidRPr="004F5574">
        <w:rPr>
          <w:rFonts w:ascii="Times New Roman" w:hAnsi="Times New Roman" w:cs="Times New Roman"/>
          <w:color w:val="0000FF"/>
          <w:kern w:val="0"/>
          <w:szCs w:val="21"/>
          <w:vertAlign w:val="superscript"/>
        </w:rPr>
        <w:fldChar w:fldCharType="end"/>
      </w:r>
      <w:r w:rsidRPr="004F5574">
        <w:rPr>
          <w:rFonts w:ascii="Times New Roman" w:hAnsi="Times New Roman" w:cs="Times New Roman"/>
          <w:color w:val="0000FF"/>
          <w:kern w:val="0"/>
          <w:szCs w:val="21"/>
          <w:vertAlign w:val="superscript"/>
        </w:rPr>
        <w:t xml:space="preserve"> </w:t>
      </w:r>
      <w:r>
        <w:rPr>
          <w:rFonts w:ascii="Times New Roman" w:eastAsia="SimSun" w:hAnsi="Times New Roman" w:cs="Times New Roman"/>
        </w:rPr>
        <w:t>developed a</w:t>
      </w:r>
      <w:r w:rsidRPr="000D5B2D">
        <w:rPr>
          <w:rFonts w:ascii="Times New Roman" w:eastAsia="SimSun" w:hAnsi="Times New Roman" w:cs="Times New Roman"/>
        </w:rPr>
        <w:t xml:space="preserve"> process model of </w:t>
      </w:r>
      <w:r>
        <w:rPr>
          <w:rFonts w:ascii="Times New Roman" w:eastAsia="SimSun" w:hAnsi="Times New Roman" w:cs="Times New Roman"/>
        </w:rPr>
        <w:t>ground surface roughness</w:t>
      </w:r>
      <w:r w:rsidRPr="000D5B2D">
        <w:rPr>
          <w:rFonts w:ascii="Times New Roman" w:eastAsia="SimSun" w:hAnsi="Times New Roman" w:cs="Times New Roman"/>
        </w:rPr>
        <w:t xml:space="preserve"> based on </w:t>
      </w:r>
      <w:r w:rsidR="00492D9F">
        <w:rPr>
          <w:rFonts w:ascii="Times New Roman" w:eastAsia="SimSun" w:hAnsi="Times New Roman" w:cs="Times New Roman"/>
        </w:rPr>
        <w:t>M</w:t>
      </w:r>
      <w:r w:rsidRPr="000D5B2D">
        <w:rPr>
          <w:rFonts w:ascii="Times New Roman" w:eastAsia="SimSun" w:hAnsi="Times New Roman" w:cs="Times New Roman"/>
        </w:rPr>
        <w:t xml:space="preserve">ulti </w:t>
      </w:r>
      <w:r w:rsidR="00492D9F">
        <w:rPr>
          <w:rFonts w:ascii="Times New Roman" w:eastAsia="SimSun" w:hAnsi="Times New Roman" w:cs="Times New Roman"/>
        </w:rPr>
        <w:t>N</w:t>
      </w:r>
      <w:r w:rsidRPr="000D5B2D">
        <w:rPr>
          <w:rFonts w:ascii="Times New Roman" w:eastAsia="SimSun" w:hAnsi="Times New Roman" w:cs="Times New Roman"/>
        </w:rPr>
        <w:t>on-</w:t>
      </w:r>
      <w:r w:rsidR="00492D9F">
        <w:rPr>
          <w:rFonts w:ascii="Times New Roman" w:eastAsia="SimSun" w:hAnsi="Times New Roman" w:cs="Times New Roman"/>
        </w:rPr>
        <w:t>L</w:t>
      </w:r>
      <w:r w:rsidRPr="000D5B2D">
        <w:rPr>
          <w:rFonts w:ascii="Times New Roman" w:eastAsia="SimSun" w:hAnsi="Times New Roman" w:cs="Times New Roman"/>
        </w:rPr>
        <w:t xml:space="preserve">inear </w:t>
      </w:r>
      <w:r w:rsidR="00492D9F">
        <w:rPr>
          <w:rFonts w:ascii="Times New Roman" w:eastAsia="SimSun" w:hAnsi="Times New Roman" w:cs="Times New Roman"/>
        </w:rPr>
        <w:t>R</w:t>
      </w:r>
      <w:r w:rsidRPr="000D5B2D">
        <w:rPr>
          <w:rFonts w:ascii="Times New Roman" w:eastAsia="SimSun" w:hAnsi="Times New Roman" w:cs="Times New Roman"/>
        </w:rPr>
        <w:t xml:space="preserve">egression (MNLR). The </w:t>
      </w:r>
      <w:r>
        <w:rPr>
          <w:rFonts w:ascii="Times New Roman" w:eastAsia="SimSun" w:hAnsi="Times New Roman" w:cs="Times New Roman"/>
        </w:rPr>
        <w:t xml:space="preserve">RSM </w:t>
      </w:r>
      <w:r w:rsidRPr="000D5B2D">
        <w:rPr>
          <w:rFonts w:ascii="Times New Roman" w:eastAsia="SimSun" w:hAnsi="Times New Roman" w:cs="Times New Roman"/>
        </w:rPr>
        <w:t>was used to optimi</w:t>
      </w:r>
      <w:r>
        <w:rPr>
          <w:rFonts w:ascii="Times New Roman" w:eastAsia="SimSun" w:hAnsi="Times New Roman" w:cs="Times New Roman"/>
        </w:rPr>
        <w:t>z</w:t>
      </w:r>
      <w:r w:rsidRPr="000D5B2D">
        <w:rPr>
          <w:rFonts w:ascii="Times New Roman" w:eastAsia="SimSun" w:hAnsi="Times New Roman" w:cs="Times New Roman"/>
        </w:rPr>
        <w:t xml:space="preserve">e the effects of wheel speed, depth of cut and feed rate on surface roughness. </w:t>
      </w:r>
      <w:r>
        <w:rPr>
          <w:rFonts w:ascii="Times New Roman" w:eastAsia="SimSun" w:hAnsi="Times New Roman" w:cs="Times New Roman"/>
        </w:rPr>
        <w:t xml:space="preserve">In their work, </w:t>
      </w:r>
      <w:r w:rsidRPr="00EC5BEB">
        <w:rPr>
          <w:rFonts w:ascii="Times New Roman" w:eastAsia="SimSun" w:hAnsi="Times New Roman" w:cs="Times New Roman"/>
        </w:rPr>
        <w:t>Monte Carlo</w:t>
      </w:r>
      <w:r>
        <w:rPr>
          <w:rFonts w:ascii="Times New Roman" w:eastAsia="SimSun" w:hAnsi="Times New Roman" w:cs="Times New Roman"/>
        </w:rPr>
        <w:t xml:space="preserve"> </w:t>
      </w:r>
      <w:r w:rsidRPr="00EC5BEB">
        <w:rPr>
          <w:rFonts w:ascii="Times New Roman" w:eastAsia="SimSun" w:hAnsi="Times New Roman" w:cs="Times New Roman"/>
        </w:rPr>
        <w:t xml:space="preserve">simulation techniques were </w:t>
      </w:r>
      <w:r>
        <w:rPr>
          <w:rFonts w:ascii="Times New Roman" w:eastAsia="SimSun" w:hAnsi="Times New Roman" w:cs="Times New Roman"/>
        </w:rPr>
        <w:t xml:space="preserve">applied </w:t>
      </w:r>
      <w:r w:rsidRPr="00EC5BEB">
        <w:rPr>
          <w:rFonts w:ascii="Times New Roman" w:eastAsia="SimSun" w:hAnsi="Times New Roman" w:cs="Times New Roman"/>
        </w:rPr>
        <w:t xml:space="preserve">to </w:t>
      </w:r>
      <w:r w:rsidR="003A45E9">
        <w:rPr>
          <w:rFonts w:ascii="Times New Roman" w:eastAsia="SimSun" w:hAnsi="Times New Roman" w:cs="Times New Roman"/>
        </w:rPr>
        <w:t xml:space="preserve">the </w:t>
      </w:r>
      <w:r w:rsidRPr="00EC5BEB">
        <w:rPr>
          <w:rFonts w:ascii="Times New Roman" w:eastAsia="SimSun" w:hAnsi="Times New Roman" w:cs="Times New Roman"/>
        </w:rPr>
        <w:t>experimental</w:t>
      </w:r>
      <w:r>
        <w:rPr>
          <w:rFonts w:ascii="Times New Roman" w:eastAsia="SimSun" w:hAnsi="Times New Roman" w:cs="Times New Roman"/>
        </w:rPr>
        <w:t xml:space="preserve"> </w:t>
      </w:r>
      <w:r w:rsidRPr="00EC5BEB">
        <w:rPr>
          <w:rFonts w:ascii="Times New Roman" w:eastAsia="SimSun" w:hAnsi="Times New Roman" w:cs="Times New Roman"/>
        </w:rPr>
        <w:t xml:space="preserve">data </w:t>
      </w:r>
      <w:r w:rsidR="00266E99">
        <w:rPr>
          <w:rFonts w:ascii="Times New Roman" w:eastAsia="SimSun" w:hAnsi="Times New Roman" w:cs="Times New Roman"/>
        </w:rPr>
        <w:t>to model</w:t>
      </w:r>
      <w:r w:rsidRPr="00EC5BEB">
        <w:rPr>
          <w:rFonts w:ascii="Times New Roman" w:eastAsia="SimSun" w:hAnsi="Times New Roman" w:cs="Times New Roman"/>
        </w:rPr>
        <w:t xml:space="preserve"> </w:t>
      </w:r>
      <w:r>
        <w:rPr>
          <w:rFonts w:ascii="Times New Roman" w:eastAsia="SimSun" w:hAnsi="Times New Roman" w:cs="Times New Roman"/>
        </w:rPr>
        <w:t xml:space="preserve">the </w:t>
      </w:r>
      <w:r w:rsidRPr="00EC5BEB">
        <w:rPr>
          <w:rFonts w:ascii="Times New Roman" w:eastAsia="SimSun" w:hAnsi="Times New Roman" w:cs="Times New Roman"/>
        </w:rPr>
        <w:t>grinding process</w:t>
      </w:r>
      <w:r>
        <w:rPr>
          <w:rFonts w:ascii="Times New Roman" w:eastAsia="SimSun" w:hAnsi="Times New Roman" w:cs="Times New Roman"/>
        </w:rPr>
        <w:t>. T</w:t>
      </w:r>
      <w:r>
        <w:rPr>
          <w:rFonts w:ascii="Times New Roman" w:eastAsia="SimSun" w:hAnsi="Times New Roman" w:cs="Times New Roman" w:hint="eastAsia"/>
        </w:rPr>
        <w:t>he</w:t>
      </w:r>
      <w:r>
        <w:rPr>
          <w:rFonts w:ascii="Times New Roman" w:eastAsia="SimSun" w:hAnsi="Times New Roman" w:cs="Times New Roman"/>
        </w:rPr>
        <w:t xml:space="preserve"> results showed that the introduction of the </w:t>
      </w:r>
      <w:r w:rsidRPr="000D5B2D">
        <w:rPr>
          <w:rFonts w:ascii="Times New Roman" w:eastAsia="SimSun" w:hAnsi="Times New Roman" w:cs="Times New Roman"/>
        </w:rPr>
        <w:t>Monte Carlo uncertainty analysis</w:t>
      </w:r>
      <w:r>
        <w:rPr>
          <w:rFonts w:ascii="Times New Roman" w:eastAsia="SimSun" w:hAnsi="Times New Roman" w:cs="Times New Roman"/>
        </w:rPr>
        <w:t xml:space="preserve"> makes a </w:t>
      </w:r>
      <w:r w:rsidRPr="00EC5BEB">
        <w:rPr>
          <w:rFonts w:ascii="Times New Roman" w:eastAsia="SimSun" w:hAnsi="Times New Roman" w:cs="Times New Roman"/>
        </w:rPr>
        <w:t>derived</w:t>
      </w:r>
      <w:r>
        <w:rPr>
          <w:rFonts w:ascii="Times New Roman" w:eastAsia="SimSun" w:hAnsi="Times New Roman" w:cs="Times New Roman"/>
        </w:rPr>
        <w:t xml:space="preserve"> </w:t>
      </w:r>
      <w:r w:rsidRPr="00EC5BEB">
        <w:rPr>
          <w:rFonts w:ascii="Times New Roman" w:eastAsia="SimSun" w:hAnsi="Times New Roman" w:cs="Times New Roman"/>
        </w:rPr>
        <w:t xml:space="preserve">model </w:t>
      </w:r>
      <w:r w:rsidRPr="000D5B2D">
        <w:rPr>
          <w:rFonts w:ascii="Times New Roman" w:eastAsia="SimSun" w:hAnsi="Times New Roman" w:cs="Times New Roman"/>
        </w:rPr>
        <w:t xml:space="preserve">based on MNLR more realistic, </w:t>
      </w:r>
      <w:r>
        <w:rPr>
          <w:rFonts w:ascii="Times New Roman" w:eastAsia="SimSun" w:hAnsi="Times New Roman" w:cs="Times New Roman"/>
        </w:rPr>
        <w:t xml:space="preserve">which </w:t>
      </w:r>
      <w:r w:rsidRPr="000D5B2D">
        <w:rPr>
          <w:rFonts w:ascii="Times New Roman" w:eastAsia="SimSun" w:hAnsi="Times New Roman" w:cs="Times New Roman"/>
        </w:rPr>
        <w:t>not only</w:t>
      </w:r>
      <w:r>
        <w:rPr>
          <w:rFonts w:ascii="Times New Roman" w:eastAsia="SimSun" w:hAnsi="Times New Roman" w:cs="Times New Roman"/>
        </w:rPr>
        <w:t xml:space="preserve"> </w:t>
      </w:r>
      <w:r w:rsidRPr="000D5B2D">
        <w:rPr>
          <w:rFonts w:ascii="Times New Roman" w:eastAsia="SimSun" w:hAnsi="Times New Roman" w:cs="Times New Roman"/>
        </w:rPr>
        <w:t xml:space="preserve">accurately predict the surface roughness, but also </w:t>
      </w:r>
      <w:r>
        <w:rPr>
          <w:rFonts w:ascii="Times New Roman" w:eastAsia="SimSun" w:hAnsi="Times New Roman" w:cs="Times New Roman"/>
        </w:rPr>
        <w:t xml:space="preserve">improve </w:t>
      </w:r>
      <w:r w:rsidRPr="000D5B2D">
        <w:rPr>
          <w:rFonts w:ascii="Times New Roman" w:eastAsia="SimSun" w:hAnsi="Times New Roman" w:cs="Times New Roman"/>
        </w:rPr>
        <w:t>the service life of the grinding wheel.</w:t>
      </w:r>
      <w:r w:rsidRPr="00EC5BEB">
        <w:t xml:space="preserve"> </w:t>
      </w:r>
    </w:p>
    <w:p w14:paraId="79CD8500" w14:textId="4D842E5C" w:rsidR="00DB1F5A" w:rsidRDefault="00DB1F5A" w:rsidP="00DB1F5A">
      <w:pPr>
        <w:ind w:firstLine="420"/>
        <w:rPr>
          <w:rFonts w:ascii="Times New Roman" w:eastAsia="SimSun" w:hAnsi="Times New Roman" w:cs="Times New Roman"/>
          <w:b/>
        </w:rPr>
      </w:pPr>
      <w:r w:rsidRPr="00EC5BEB">
        <w:rPr>
          <w:rFonts w:ascii="Times New Roman" w:eastAsia="SimSun" w:hAnsi="Times New Roman" w:cs="Times New Roman"/>
        </w:rPr>
        <w:t>In addition, support vector machines</w:t>
      </w:r>
      <w:r>
        <w:rPr>
          <w:rFonts w:ascii="Times New Roman" w:eastAsia="SimSun" w:hAnsi="Times New Roman" w:cs="Times New Roman"/>
        </w:rPr>
        <w:t xml:space="preserve"> (SVM)</w:t>
      </w:r>
      <w:r w:rsidRPr="00EC5BEB">
        <w:rPr>
          <w:rFonts w:ascii="Times New Roman" w:eastAsia="SimSun" w:hAnsi="Times New Roman" w:cs="Times New Roman"/>
        </w:rPr>
        <w:t xml:space="preserve"> and other methods </w:t>
      </w:r>
      <w:ins w:id="335" w:author="Anupam Agrawal" w:date="2020-07-19T17:19:00Z">
        <w:r w:rsidR="00405AAD">
          <w:rPr>
            <w:rFonts w:ascii="Times New Roman" w:eastAsia="SimSun" w:hAnsi="Times New Roman" w:cs="Times New Roman"/>
          </w:rPr>
          <w:t xml:space="preserve">have also </w:t>
        </w:r>
      </w:ins>
      <w:del w:id="336" w:author="Anupam Agrawal" w:date="2020-07-19T17:19:00Z">
        <w:r w:rsidDel="00405AAD">
          <w:rPr>
            <w:rFonts w:ascii="Times New Roman" w:eastAsia="SimSun" w:hAnsi="Times New Roman" w:cs="Times New Roman"/>
          </w:rPr>
          <w:delText xml:space="preserve">were </w:delText>
        </w:r>
        <w:r w:rsidRPr="00EC5BEB" w:rsidDel="00405AAD">
          <w:rPr>
            <w:rFonts w:ascii="Times New Roman" w:eastAsia="SimSun" w:hAnsi="Times New Roman" w:cs="Times New Roman"/>
          </w:rPr>
          <w:delText xml:space="preserve">also </w:delText>
        </w:r>
      </w:del>
      <w:ins w:id="337" w:author="Anupam Agrawal" w:date="2020-07-19T17:19:00Z">
        <w:r w:rsidR="00405AAD">
          <w:rPr>
            <w:rFonts w:ascii="Times New Roman" w:eastAsia="SimSun" w:hAnsi="Times New Roman" w:cs="Times New Roman"/>
          </w:rPr>
          <w:t xml:space="preserve">been </w:t>
        </w:r>
      </w:ins>
      <w:r>
        <w:rPr>
          <w:rFonts w:ascii="Times New Roman" w:eastAsia="SimSun" w:hAnsi="Times New Roman" w:cs="Times New Roman"/>
        </w:rPr>
        <w:t xml:space="preserve">employed for </w:t>
      </w:r>
      <w:r w:rsidRPr="00EC5BEB">
        <w:rPr>
          <w:rFonts w:ascii="Times New Roman" w:eastAsia="SimSun" w:hAnsi="Times New Roman" w:cs="Times New Roman"/>
        </w:rPr>
        <w:t>predict</w:t>
      </w:r>
      <w:r>
        <w:rPr>
          <w:rFonts w:ascii="Times New Roman" w:eastAsia="SimSun" w:hAnsi="Times New Roman" w:cs="Times New Roman"/>
        </w:rPr>
        <w:t xml:space="preserve">ing ground </w:t>
      </w:r>
      <w:r w:rsidRPr="00EC5BEB">
        <w:rPr>
          <w:rFonts w:ascii="Times New Roman" w:eastAsia="SimSun" w:hAnsi="Times New Roman" w:cs="Times New Roman"/>
        </w:rPr>
        <w:t xml:space="preserve">roughness </w:t>
      </w:r>
      <w:r>
        <w:rPr>
          <w:rFonts w:ascii="Times New Roman" w:eastAsia="SimSun" w:hAnsi="Times New Roman" w:cs="Times New Roman"/>
        </w:rPr>
        <w:t>on different class of materials</w:t>
      </w:r>
      <w:r w:rsidRPr="004F5574">
        <w:rPr>
          <w:rFonts w:ascii="Times New Roman" w:hAnsi="Times New Roman" w:cs="Times New Roman"/>
          <w:color w:val="0000FF"/>
          <w:kern w:val="0"/>
          <w:szCs w:val="21"/>
          <w:vertAlign w:val="superscript"/>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NE.Ref.{C80E38FC-23CE-494B-A16C-17361EACBE67}</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[79, 80]</w:t>
      </w:r>
      <w:r w:rsidRPr="004F5574">
        <w:rPr>
          <w:rFonts w:ascii="Times New Roman" w:hAnsi="Times New Roman" w:cs="Times New Roman"/>
          <w:color w:val="0000FF"/>
          <w:kern w:val="0"/>
          <w:szCs w:val="21"/>
          <w:vertAlign w:val="superscript"/>
        </w:rPr>
        <w:fldChar w:fldCharType="end"/>
      </w:r>
      <w:r w:rsidRPr="00EC5BEB">
        <w:rPr>
          <w:rFonts w:ascii="Times New Roman" w:eastAsia="SimSun" w:hAnsi="Times New Roman" w:cs="Times New Roman"/>
        </w:rPr>
        <w:t>.</w:t>
      </w:r>
    </w:p>
    <w:p w14:paraId="5C744896" w14:textId="4F73F50D" w:rsidR="00DB1F5A" w:rsidRDefault="00DB1F5A" w:rsidP="00DB1F5A">
      <w:pPr>
        <w:adjustRightInd w:val="0"/>
        <w:snapToGrid w:val="0"/>
        <w:spacing w:beforeLines="50" w:before="156"/>
        <w:rPr>
          <w:rFonts w:ascii="Times New Roman" w:eastAsia="SimSun" w:hAnsi="Times New Roman" w:cs="Times New Roman"/>
          <w:b/>
        </w:rPr>
      </w:pPr>
      <w:r w:rsidRPr="00FE701A">
        <w:rPr>
          <w:rFonts w:ascii="Times New Roman" w:eastAsia="SimSun" w:hAnsi="Times New Roman" w:cs="Times New Roman"/>
          <w:b/>
        </w:rPr>
        <w:lastRenderedPageBreak/>
        <w:t>4.</w:t>
      </w:r>
      <w:r>
        <w:rPr>
          <w:rFonts w:ascii="Times New Roman" w:eastAsia="SimSun" w:hAnsi="Times New Roman" w:cs="Times New Roman"/>
          <w:b/>
        </w:rPr>
        <w:t>3</w:t>
      </w:r>
      <w:r w:rsidRPr="00FE701A">
        <w:rPr>
          <w:rFonts w:ascii="Times New Roman" w:eastAsia="SimSun" w:hAnsi="Times New Roman" w:cs="Times New Roman"/>
          <w:b/>
        </w:rPr>
        <w:t xml:space="preserve"> Taguchi </w:t>
      </w:r>
      <w:r>
        <w:rPr>
          <w:rFonts w:ascii="Times New Roman" w:eastAsia="SimSun" w:hAnsi="Times New Roman" w:cs="Times New Roman"/>
          <w:b/>
        </w:rPr>
        <w:t>methods</w:t>
      </w:r>
    </w:p>
    <w:p w14:paraId="7411786F" w14:textId="2E8CCBD7" w:rsidR="00DB1F5A" w:rsidRDefault="00DB1F5A" w:rsidP="00DB1F5A">
      <w:pPr>
        <w:ind w:firstLineChars="200" w:firstLine="420"/>
        <w:rPr>
          <w:rFonts w:ascii="Times New Roman" w:eastAsia="SimSun" w:hAnsi="Times New Roman" w:cs="Times New Roman"/>
        </w:rPr>
      </w:pPr>
      <w:r w:rsidRPr="00461F24">
        <w:rPr>
          <w:rFonts w:ascii="Times New Roman" w:eastAsia="SimSun" w:hAnsi="Times New Roman" w:cs="Times New Roman"/>
        </w:rPr>
        <w:t xml:space="preserve">Taguchi is an experimental design and analysis method based on matrix theory. </w:t>
      </w:r>
      <w:r w:rsidRPr="00203D9D">
        <w:rPr>
          <w:rFonts w:ascii="Times New Roman" w:eastAsia="SimSun" w:hAnsi="Times New Roman" w:cs="Times New Roman"/>
        </w:rPr>
        <w:t>The principle of Taguchi is to u</w:t>
      </w:r>
      <w:r w:rsidRPr="00B64CFD">
        <w:rPr>
          <w:rFonts w:ascii="Times New Roman" w:eastAsia="SimSun" w:hAnsi="Times New Roman" w:cs="Times New Roman"/>
        </w:rPr>
        <w:t xml:space="preserve">se orthogonal experiments for data processing and to obtain the optimal parameter combination </w:t>
      </w:r>
      <w:r w:rsidRPr="00B64CFD">
        <w:rPr>
          <w:rFonts w:ascii="Times New Roman" w:eastAsia="SimSun" w:hAnsi="Times New Roman" w:cs="Times New Roman" w:hint="eastAsia"/>
        </w:rPr>
        <w:t>by</w:t>
      </w:r>
      <w:r w:rsidRPr="00B64CFD">
        <w:rPr>
          <w:rFonts w:ascii="Times New Roman" w:eastAsia="SimSun" w:hAnsi="Times New Roman" w:cs="Times New Roman"/>
        </w:rPr>
        <w:t xml:space="preserve"> the calculation and analysis of</w:t>
      </w:r>
      <w:r w:rsidRPr="00203D9D">
        <w:rPr>
          <w:rFonts w:ascii="Times New Roman" w:eastAsia="SimSun" w:hAnsi="Times New Roman" w:cs="Times New Roman"/>
        </w:rPr>
        <w:t xml:space="preserve"> experimental data</w:t>
      </w:r>
      <w:r>
        <w:rPr>
          <w:rFonts w:ascii="Times New Roman" w:eastAsia="SimSun" w:hAnsi="Times New Roman" w:cs="Times New Roman"/>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NE.Ref.{C635390F-62BC-4D37-93E4-9C05DABB292F}</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[81, 82]</w:t>
      </w:r>
      <w:r w:rsidRPr="004F5574">
        <w:rPr>
          <w:rFonts w:ascii="Times New Roman" w:hAnsi="Times New Roman" w:cs="Times New Roman"/>
          <w:color w:val="0000FF"/>
          <w:kern w:val="0"/>
          <w:szCs w:val="21"/>
          <w:vertAlign w:val="superscript"/>
        </w:rPr>
        <w:fldChar w:fldCharType="end"/>
      </w:r>
      <w:r>
        <w:rPr>
          <w:rFonts w:ascii="Times New Roman" w:eastAsia="SimSun" w:hAnsi="Times New Roman" w:cs="Times New Roman" w:hint="eastAsia"/>
        </w:rPr>
        <w:t>.</w:t>
      </w:r>
      <w:r>
        <w:rPr>
          <w:rFonts w:ascii="Times New Roman" w:eastAsia="SimSun" w:hAnsi="Times New Roman" w:cs="Times New Roman"/>
        </w:rPr>
        <w:t xml:space="preserve"> </w:t>
      </w:r>
      <w:r w:rsidRPr="00461F24">
        <w:rPr>
          <w:rFonts w:ascii="Times New Roman" w:eastAsia="SimSun" w:hAnsi="Times New Roman" w:cs="Times New Roman"/>
        </w:rPr>
        <w:t xml:space="preserve">Taguchi method </w:t>
      </w:r>
      <w:r>
        <w:rPr>
          <w:rFonts w:ascii="Times New Roman" w:eastAsia="SimSun" w:hAnsi="Times New Roman" w:cs="Times New Roman"/>
        </w:rPr>
        <w:t>requir</w:t>
      </w:r>
      <w:r w:rsidR="0088191A">
        <w:rPr>
          <w:rFonts w:ascii="Times New Roman" w:eastAsia="SimSun" w:hAnsi="Times New Roman" w:cs="Times New Roman"/>
        </w:rPr>
        <w:t>es</w:t>
      </w:r>
      <w:r>
        <w:rPr>
          <w:rFonts w:ascii="Times New Roman" w:eastAsia="SimSun" w:hAnsi="Times New Roman" w:cs="Times New Roman"/>
        </w:rPr>
        <w:t xml:space="preserve"> to follow the steps described below: </w:t>
      </w:r>
    </w:p>
    <w:p w14:paraId="5D462146" w14:textId="77777777"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(1) </w:t>
      </w:r>
      <w:r w:rsidRPr="00C63A9A">
        <w:rPr>
          <w:rFonts w:ascii="Times New Roman" w:eastAsia="SimSun" w:hAnsi="Times New Roman" w:cs="Times New Roman"/>
        </w:rPr>
        <w:t>State the problem</w:t>
      </w:r>
      <w:r>
        <w:rPr>
          <w:rFonts w:ascii="Times New Roman" w:eastAsia="SimSun" w:hAnsi="Times New Roman" w:cs="Times New Roman"/>
        </w:rPr>
        <w:t xml:space="preserve"> and the </w:t>
      </w:r>
      <w:r w:rsidRPr="00C63A9A">
        <w:rPr>
          <w:rFonts w:ascii="Times New Roman" w:eastAsia="SimSun" w:hAnsi="Times New Roman" w:cs="Times New Roman"/>
        </w:rPr>
        <w:t>objectives of the experiment</w:t>
      </w:r>
      <w:r>
        <w:rPr>
          <w:rFonts w:ascii="Times New Roman" w:eastAsia="SimSun" w:hAnsi="Times New Roman" w:cs="Times New Roman"/>
        </w:rPr>
        <w:t xml:space="preserve">; (2) </w:t>
      </w:r>
      <w:r w:rsidRPr="00C63A9A">
        <w:rPr>
          <w:rFonts w:ascii="Times New Roman" w:eastAsia="SimSun" w:hAnsi="Times New Roman" w:cs="Times New Roman"/>
        </w:rPr>
        <w:t>Select the quality characteristics and the measurement</w:t>
      </w:r>
      <w:r>
        <w:rPr>
          <w:rFonts w:ascii="Times New Roman" w:eastAsia="SimSun" w:hAnsi="Times New Roman" w:cs="Times New Roman"/>
        </w:rPr>
        <w:t xml:space="preserve"> </w:t>
      </w:r>
      <w:r w:rsidRPr="00C63A9A">
        <w:rPr>
          <w:rFonts w:ascii="Times New Roman" w:eastAsia="SimSun" w:hAnsi="Times New Roman" w:cs="Times New Roman"/>
        </w:rPr>
        <w:t>systems</w:t>
      </w:r>
      <w:r>
        <w:rPr>
          <w:rFonts w:ascii="Times New Roman" w:eastAsia="SimSun" w:hAnsi="Times New Roman" w:cs="Times New Roman"/>
        </w:rPr>
        <w:t xml:space="preserve">; (3) </w:t>
      </w:r>
      <w:r w:rsidRPr="00C63A9A">
        <w:rPr>
          <w:rFonts w:ascii="Times New Roman" w:eastAsia="SimSun" w:hAnsi="Times New Roman" w:cs="Times New Roman"/>
        </w:rPr>
        <w:t>Select the factors</w:t>
      </w:r>
      <w:r>
        <w:rPr>
          <w:rFonts w:ascii="Times New Roman" w:eastAsia="SimSun" w:hAnsi="Times New Roman" w:cs="Times New Roman"/>
        </w:rPr>
        <w:t xml:space="preserve"> and the level for the factors; (4) </w:t>
      </w:r>
      <w:r w:rsidRPr="00C63A9A">
        <w:rPr>
          <w:rFonts w:ascii="Times New Roman" w:eastAsia="SimSun" w:hAnsi="Times New Roman" w:cs="Times New Roman"/>
        </w:rPr>
        <w:t xml:space="preserve">Select the appropriate </w:t>
      </w:r>
      <w:r w:rsidRPr="00461F24">
        <w:rPr>
          <w:rFonts w:ascii="Times New Roman" w:eastAsia="SimSun" w:hAnsi="Times New Roman" w:cs="Times New Roman"/>
        </w:rPr>
        <w:t>orthogonal arrays (OAs)</w:t>
      </w:r>
      <w:r>
        <w:rPr>
          <w:rFonts w:ascii="Times New Roman" w:eastAsia="SimSun" w:hAnsi="Times New Roman" w:cs="Times New Roman"/>
        </w:rPr>
        <w:t>,</w:t>
      </w:r>
      <w:r w:rsidRPr="00C63A9A">
        <w:rPr>
          <w:rFonts w:ascii="Times New Roman" w:eastAsia="SimSun" w:hAnsi="Times New Roman" w:cs="Times New Roman"/>
        </w:rPr>
        <w:t xml:space="preserve"> </w:t>
      </w:r>
      <w:r>
        <w:rPr>
          <w:rFonts w:ascii="Times New Roman" w:eastAsia="SimSun" w:hAnsi="Times New Roman" w:cs="Times New Roman"/>
        </w:rPr>
        <w:t xml:space="preserve">and determine the </w:t>
      </w:r>
      <w:r w:rsidRPr="00C63A9A">
        <w:rPr>
          <w:rFonts w:ascii="Times New Roman" w:eastAsia="SimSun" w:hAnsi="Times New Roman" w:cs="Times New Roman"/>
        </w:rPr>
        <w:t>experimental plan</w:t>
      </w:r>
      <w:r>
        <w:rPr>
          <w:rFonts w:ascii="Times New Roman" w:eastAsia="SimSun" w:hAnsi="Times New Roman" w:cs="Times New Roman"/>
        </w:rPr>
        <w:t xml:space="preserve">; (5) </w:t>
      </w:r>
      <w:r w:rsidRPr="00461F24">
        <w:rPr>
          <w:rFonts w:ascii="Times New Roman" w:eastAsia="SimSun" w:hAnsi="Times New Roman" w:cs="Times New Roman"/>
        </w:rPr>
        <w:t>Conduct</w:t>
      </w:r>
      <w:r w:rsidRPr="00641DBE">
        <w:rPr>
          <w:rFonts w:ascii="Times New Roman" w:eastAsia="SimSun" w:hAnsi="Times New Roman" w:cs="Times New Roman"/>
        </w:rPr>
        <w:t xml:space="preserve"> experiments and record experimental data</w:t>
      </w:r>
      <w:r>
        <w:rPr>
          <w:rFonts w:ascii="Times New Roman" w:eastAsia="SimSun" w:hAnsi="Times New Roman" w:cs="Times New Roman"/>
        </w:rPr>
        <w:t xml:space="preserve">; (6) </w:t>
      </w:r>
      <w:r w:rsidRPr="00641DBE">
        <w:rPr>
          <w:rFonts w:ascii="Times New Roman" w:eastAsia="SimSun" w:hAnsi="Times New Roman" w:cs="Times New Roman"/>
        </w:rPr>
        <w:t>Analyze the experimental results</w:t>
      </w:r>
      <w:r w:rsidRPr="00461F24">
        <w:rPr>
          <w:rFonts w:ascii="Times New Roman" w:eastAsia="SimSun" w:hAnsi="Times New Roman" w:cs="Times New Roman"/>
        </w:rPr>
        <w:t>, e.g.</w:t>
      </w:r>
      <w:r>
        <w:rPr>
          <w:rFonts w:ascii="Times New Roman" w:eastAsia="SimSun" w:hAnsi="Times New Roman" w:cs="Times New Roman" w:hint="cs"/>
          <w:cs/>
          <w:lang w:bidi="hi-IN"/>
        </w:rPr>
        <w:t>,</w:t>
      </w:r>
      <w:r>
        <w:rPr>
          <w:rFonts w:ascii="Times New Roman" w:eastAsia="SimSun" w:hAnsi="Times New Roman" w:cs="Times New Roman"/>
        </w:rPr>
        <w:t xml:space="preserve"> </w:t>
      </w:r>
      <w:r w:rsidRPr="00641DBE">
        <w:rPr>
          <w:rFonts w:ascii="Times New Roman" w:eastAsia="SimSun" w:hAnsi="Times New Roman" w:cs="Times New Roman"/>
        </w:rPr>
        <w:t xml:space="preserve">using </w:t>
      </w:r>
      <w:r>
        <w:rPr>
          <w:rFonts w:ascii="Times New Roman" w:eastAsia="SimSun" w:hAnsi="Times New Roman" w:cs="Times New Roman"/>
        </w:rPr>
        <w:t>S/N analysis</w:t>
      </w:r>
      <w:r w:rsidRPr="00641DBE">
        <w:rPr>
          <w:rFonts w:ascii="Times New Roman" w:eastAsia="SimSun" w:hAnsi="Times New Roman" w:cs="Times New Roman"/>
        </w:rPr>
        <w:t>, factor effect</w:t>
      </w:r>
      <w:r>
        <w:rPr>
          <w:rFonts w:ascii="Times New Roman" w:eastAsia="SimSun" w:hAnsi="Times New Roman" w:cs="Times New Roman"/>
        </w:rPr>
        <w:t xml:space="preserve">, </w:t>
      </w:r>
      <w:r w:rsidRPr="00641DBE">
        <w:rPr>
          <w:rFonts w:ascii="Times New Roman" w:eastAsia="SimSun" w:hAnsi="Times New Roman" w:cs="Times New Roman"/>
        </w:rPr>
        <w:t>analysis</w:t>
      </w:r>
      <w:r>
        <w:rPr>
          <w:rFonts w:ascii="Times New Roman" w:eastAsia="SimSun" w:hAnsi="Times New Roman" w:cs="Times New Roman"/>
        </w:rPr>
        <w:t xml:space="preserve"> </w:t>
      </w:r>
      <w:r w:rsidRPr="00641DBE">
        <w:rPr>
          <w:rFonts w:ascii="Times New Roman" w:eastAsia="SimSun" w:hAnsi="Times New Roman" w:cs="Times New Roman"/>
        </w:rPr>
        <w:t>of variance (ANOVA)</w:t>
      </w:r>
      <w:r>
        <w:rPr>
          <w:rFonts w:ascii="Times New Roman" w:eastAsia="SimSun" w:hAnsi="Times New Roman" w:cs="Times New Roman"/>
        </w:rPr>
        <w:t xml:space="preserve">, (7) </w:t>
      </w:r>
      <w:r w:rsidRPr="00461F24">
        <w:rPr>
          <w:rFonts w:ascii="Times New Roman" w:eastAsia="SimSun" w:hAnsi="Times New Roman" w:cs="Times New Roman"/>
        </w:rPr>
        <w:t>Conduct a confirmation experiment</w:t>
      </w:r>
      <w:r>
        <w:rPr>
          <w:rFonts w:ascii="Times New Roman" w:eastAsia="SimSun" w:hAnsi="Times New Roman" w:cs="Times New Roman"/>
        </w:rPr>
        <w:t>.</w:t>
      </w:r>
      <w:r w:rsidRPr="00461F24">
        <w:rPr>
          <w:rFonts w:ascii="Times New Roman" w:eastAsia="SimSun" w:hAnsi="Times New Roman" w:cs="Times New Roman"/>
        </w:rPr>
        <w:t xml:space="preserve"> </w:t>
      </w:r>
    </w:p>
    <w:p w14:paraId="66776A72" w14:textId="2989B7C6" w:rsidR="00DB1F5A" w:rsidRDefault="00DB1F5A" w:rsidP="00DB1F5A">
      <w:pPr>
        <w:ind w:firstLineChars="200" w:firstLine="420"/>
        <w:rPr>
          <w:rFonts w:ascii="Times New Roman" w:eastAsia="SimSun" w:hAnsi="Times New Roman" w:cs="Times New Roman"/>
        </w:rPr>
      </w:pPr>
      <w:r w:rsidRPr="00203D9D">
        <w:rPr>
          <w:rFonts w:ascii="Times New Roman" w:eastAsia="SimSun" w:hAnsi="Times New Roman" w:cs="Times New Roman"/>
        </w:rPr>
        <w:t xml:space="preserve">The application principle of Taguchi </w:t>
      </w:r>
      <w:r>
        <w:rPr>
          <w:rFonts w:ascii="Times New Roman" w:eastAsia="SimSun" w:hAnsi="Times New Roman" w:cs="Times New Roman"/>
        </w:rPr>
        <w:t>method</w:t>
      </w:r>
      <w:r w:rsidRPr="00203D9D">
        <w:rPr>
          <w:rFonts w:ascii="Times New Roman" w:eastAsia="SimSun" w:hAnsi="Times New Roman" w:cs="Times New Roman"/>
        </w:rPr>
        <w:t xml:space="preserve"> in the prediction of grinding </w:t>
      </w:r>
      <w:r>
        <w:rPr>
          <w:rFonts w:ascii="Times New Roman" w:eastAsia="SimSun" w:hAnsi="Times New Roman" w:cs="Times New Roman"/>
        </w:rPr>
        <w:t xml:space="preserve">surface </w:t>
      </w:r>
      <w:r w:rsidRPr="00203D9D">
        <w:rPr>
          <w:rFonts w:ascii="Times New Roman" w:eastAsia="SimSun" w:hAnsi="Times New Roman" w:cs="Times New Roman"/>
        </w:rPr>
        <w:t>roughness is</w:t>
      </w:r>
      <w:r>
        <w:rPr>
          <w:rFonts w:ascii="Times New Roman" w:eastAsia="SimSun" w:hAnsi="Times New Roman" w:cs="Times New Roman"/>
        </w:rPr>
        <w:t xml:space="preserve"> </w:t>
      </w:r>
      <w:r>
        <w:rPr>
          <w:rFonts w:ascii="Times New Roman" w:eastAsia="SimSun" w:hAnsi="Times New Roman" w:cs="Times New Roman" w:hint="eastAsia"/>
        </w:rPr>
        <w:t>to</w:t>
      </w:r>
      <w:r>
        <w:rPr>
          <w:rFonts w:ascii="Times New Roman" w:eastAsia="SimSun" w:hAnsi="Times New Roman" w:cs="Times New Roman"/>
        </w:rPr>
        <w:t xml:space="preserve"> </w:t>
      </w:r>
      <w:r w:rsidRPr="00203D9D">
        <w:rPr>
          <w:rFonts w:ascii="Times New Roman" w:eastAsia="SimSun" w:hAnsi="Times New Roman" w:cs="Times New Roman"/>
        </w:rPr>
        <w:t xml:space="preserve">process data </w:t>
      </w:r>
      <w:r>
        <w:rPr>
          <w:rFonts w:ascii="Times New Roman" w:eastAsia="SimSun" w:hAnsi="Times New Roman" w:cs="Times New Roman"/>
        </w:rPr>
        <w:t>by the</w:t>
      </w:r>
      <w:r w:rsidRPr="00203D9D">
        <w:rPr>
          <w:rFonts w:ascii="Times New Roman" w:eastAsia="SimSun" w:hAnsi="Times New Roman" w:cs="Times New Roman"/>
        </w:rPr>
        <w:t xml:space="preserve"> orthogonal experiments, </w:t>
      </w:r>
      <w:r>
        <w:rPr>
          <w:rFonts w:ascii="Times New Roman" w:eastAsia="SimSun" w:hAnsi="Times New Roman" w:cs="Times New Roman"/>
        </w:rPr>
        <w:t>regarding</w:t>
      </w:r>
      <w:r w:rsidRPr="00203D9D">
        <w:rPr>
          <w:rFonts w:ascii="Times New Roman" w:eastAsia="SimSun" w:hAnsi="Times New Roman" w:cs="Times New Roman"/>
        </w:rPr>
        <w:t xml:space="preserve"> </w:t>
      </w:r>
      <w:r>
        <w:rPr>
          <w:rFonts w:ascii="Times New Roman" w:eastAsia="SimSun" w:hAnsi="Times New Roman" w:cs="Times New Roman"/>
        </w:rPr>
        <w:t xml:space="preserve">the </w:t>
      </w:r>
      <w:r w:rsidRPr="00203D9D">
        <w:rPr>
          <w:rFonts w:ascii="Times New Roman" w:eastAsia="SimSun" w:hAnsi="Times New Roman" w:cs="Times New Roman"/>
        </w:rPr>
        <w:t xml:space="preserve">error factor as interference factors of fluctuations in prediction results and obtaining the main and secondary factors affecting surface roughness </w:t>
      </w:r>
      <w:r>
        <w:rPr>
          <w:rFonts w:ascii="Times New Roman" w:eastAsia="SimSun" w:hAnsi="Times New Roman" w:cs="Times New Roman"/>
        </w:rPr>
        <w:t xml:space="preserve">by using SN ratio </w:t>
      </w:r>
      <w:r w:rsidRPr="00203D9D">
        <w:rPr>
          <w:rFonts w:ascii="Times New Roman" w:eastAsia="SimSun" w:hAnsi="Times New Roman" w:cs="Times New Roman"/>
        </w:rPr>
        <w:t>analysis</w:t>
      </w:r>
      <w:r>
        <w:rPr>
          <w:rFonts w:ascii="Times New Roman" w:eastAsia="SimSun" w:hAnsi="Times New Roman" w:cs="Times New Roman"/>
        </w:rPr>
        <w:t xml:space="preserve"> and </w:t>
      </w:r>
      <w:r w:rsidRPr="00641DBE">
        <w:rPr>
          <w:rFonts w:ascii="Times New Roman" w:eastAsia="SimSun" w:hAnsi="Times New Roman" w:cs="Times New Roman"/>
        </w:rPr>
        <w:t>ANOVA</w:t>
      </w:r>
      <w:r w:rsidRPr="00203D9D">
        <w:rPr>
          <w:rFonts w:ascii="Times New Roman" w:eastAsia="SimSun" w:hAnsi="Times New Roman" w:cs="Times New Roman"/>
        </w:rPr>
        <w:t>.</w:t>
      </w:r>
      <w:r>
        <w:rPr>
          <w:rFonts w:ascii="Times New Roman" w:eastAsia="SimSun" w:hAnsi="Times New Roman" w:cs="Times New Roman"/>
        </w:rPr>
        <w:t xml:space="preserve"> </w:t>
      </w:r>
      <w:r w:rsidRPr="00EC5B38">
        <w:rPr>
          <w:rFonts w:ascii="Times New Roman" w:eastAsia="SimSun" w:hAnsi="Times New Roman" w:cs="Times New Roman"/>
        </w:rPr>
        <w:t xml:space="preserve">The sequence of experiments with the combination of parameters and levels is determined by an orthogonal array that determines the number of trials to be performed, ensuring that all levels of all factors are tested in an equal measure. The appropriate array is selected according to the number of factors and levels. For example, consider </w:t>
      </w:r>
      <w:r>
        <w:rPr>
          <w:rFonts w:ascii="Times New Roman" w:eastAsia="SimSun" w:hAnsi="Times New Roman" w:cs="Times New Roman"/>
        </w:rPr>
        <w:t>th</w:t>
      </w:r>
      <w:r w:rsidRPr="00EC5B38">
        <w:rPr>
          <w:rFonts w:ascii="Times New Roman" w:eastAsia="SimSun" w:hAnsi="Times New Roman" w:cs="Times New Roman"/>
        </w:rPr>
        <w:t xml:space="preserve">e </w:t>
      </w:r>
      <w:r>
        <w:rPr>
          <w:rFonts w:ascii="Times New Roman" w:eastAsia="SimSun" w:hAnsi="Times New Roman" w:cs="Times New Roman"/>
        </w:rPr>
        <w:t xml:space="preserve">regression </w:t>
      </w:r>
      <w:r w:rsidRPr="00EC5B38">
        <w:rPr>
          <w:rFonts w:ascii="Times New Roman" w:eastAsia="SimSun" w:hAnsi="Times New Roman" w:cs="Times New Roman"/>
        </w:rPr>
        <w:t xml:space="preserve">problem described </w:t>
      </w:r>
      <w:r w:rsidR="00F86310">
        <w:rPr>
          <w:rFonts w:ascii="Times New Roman" w:eastAsia="SimSun" w:hAnsi="Times New Roman" w:cs="Times New Roman"/>
        </w:rPr>
        <w:t xml:space="preserve">earlier for </w:t>
      </w:r>
      <w:r w:rsidRPr="00EC5B38">
        <w:rPr>
          <w:rFonts w:ascii="Times New Roman" w:eastAsia="SimSun" w:hAnsi="Times New Roman" w:cs="Times New Roman"/>
        </w:rPr>
        <w:t xml:space="preserve">optimizing surface roughness given </w:t>
      </w:r>
      <w:r>
        <w:rPr>
          <w:rFonts w:ascii="Times New Roman" w:eastAsia="SimSun" w:hAnsi="Times New Roman" w:cs="Times New Roman"/>
        </w:rPr>
        <w:t xml:space="preserve">four factors - </w:t>
      </w:r>
      <w:r>
        <w:rPr>
          <w:rFonts w:ascii="Times New Roman" w:eastAsia="SimSun" w:hAnsi="Times New Roman" w:cs="Times New Roman"/>
          <w:szCs w:val="21"/>
        </w:rPr>
        <w:t>g</w:t>
      </w:r>
      <w:r w:rsidRPr="00FE701A">
        <w:rPr>
          <w:rFonts w:ascii="Times New Roman" w:eastAsia="SimSun" w:hAnsi="Times New Roman" w:cs="Times New Roman"/>
          <w:szCs w:val="21"/>
        </w:rPr>
        <w:t xml:space="preserve">rinding </w:t>
      </w:r>
      <w:r w:rsidRPr="00C54701">
        <w:rPr>
          <w:rFonts w:ascii="Times New Roman" w:eastAsia="SimSun" w:hAnsi="Times New Roman" w:cs="Times New Roman"/>
        </w:rPr>
        <w:t>depth</w:t>
      </w:r>
      <w:r>
        <w:rPr>
          <w:rFonts w:ascii="Times New Roman" w:eastAsia="SimSun" w:hAnsi="Times New Roman" w:cs="Times New Roman"/>
        </w:rPr>
        <w:t>,</w:t>
      </w:r>
      <w:r w:rsidRPr="00FE701A">
        <w:rPr>
          <w:rFonts w:ascii="Times New Roman" w:eastAsia="SimSun" w:hAnsi="Times New Roman" w:cs="Times New Roman"/>
          <w:i/>
          <w:iCs/>
          <w:szCs w:val="21"/>
        </w:rPr>
        <w:t xml:space="preserve"> </w:t>
      </w:r>
      <w:r>
        <w:rPr>
          <w:rFonts w:ascii="Times New Roman" w:eastAsia="SimSun" w:hAnsi="Times New Roman" w:cs="Times New Roman"/>
          <w:szCs w:val="21"/>
        </w:rPr>
        <w:t>w</w:t>
      </w:r>
      <w:r w:rsidRPr="00FE701A">
        <w:rPr>
          <w:rFonts w:ascii="Times New Roman" w:eastAsia="SimSun" w:hAnsi="Times New Roman" w:cs="Times New Roman"/>
          <w:szCs w:val="21"/>
        </w:rPr>
        <w:t>orkpiece infeed speed</w:t>
      </w:r>
      <w:r>
        <w:rPr>
          <w:rFonts w:ascii="Times New Roman" w:eastAsia="SimSun" w:hAnsi="Times New Roman" w:cs="Times New Roman"/>
          <w:szCs w:val="21"/>
        </w:rPr>
        <w:t>, wh</w:t>
      </w:r>
      <w:r w:rsidRPr="00FE701A">
        <w:rPr>
          <w:rFonts w:ascii="Times New Roman" w:eastAsia="SimSun" w:hAnsi="Times New Roman" w:cs="Times New Roman"/>
          <w:szCs w:val="21"/>
        </w:rPr>
        <w:t>eel speed</w:t>
      </w:r>
      <w:r>
        <w:rPr>
          <w:rFonts w:ascii="Times New Roman" w:eastAsia="SimSun" w:hAnsi="Times New Roman" w:cs="Times New Roman"/>
          <w:szCs w:val="21"/>
        </w:rPr>
        <w:t>, and wheel d</w:t>
      </w:r>
      <w:r w:rsidRPr="00FE701A">
        <w:rPr>
          <w:rFonts w:ascii="Times New Roman" w:eastAsia="SimSun" w:hAnsi="Times New Roman" w:cs="Times New Roman"/>
          <w:szCs w:val="21"/>
        </w:rPr>
        <w:t>iameter</w:t>
      </w:r>
      <w:r w:rsidRPr="00EC5B38">
        <w:rPr>
          <w:rFonts w:ascii="Times New Roman" w:eastAsia="SimSun" w:hAnsi="Times New Roman" w:cs="Times New Roman"/>
        </w:rPr>
        <w:t xml:space="preserve">. If it is decided to run experiments at four different levels for these </w:t>
      </w:r>
      <w:r>
        <w:rPr>
          <w:rFonts w:ascii="Times New Roman" w:eastAsia="SimSun" w:hAnsi="Times New Roman" w:cs="Times New Roman"/>
        </w:rPr>
        <w:t xml:space="preserve">four </w:t>
      </w:r>
      <w:r w:rsidRPr="00EC5B38">
        <w:rPr>
          <w:rFonts w:ascii="Times New Roman" w:eastAsia="SimSun" w:hAnsi="Times New Roman" w:cs="Times New Roman"/>
        </w:rPr>
        <w:t>factors, then a full factorial search would require a total of 4</w:t>
      </w:r>
      <w:r>
        <w:rPr>
          <w:rFonts w:ascii="Times New Roman" w:eastAsia="SimSun" w:hAnsi="Times New Roman" w:cs="Times New Roman"/>
          <w:vertAlign w:val="superscript"/>
        </w:rPr>
        <w:t>4</w:t>
      </w:r>
      <w:r w:rsidRPr="00EC5B38">
        <w:rPr>
          <w:rFonts w:ascii="Times New Roman" w:eastAsia="SimSun" w:hAnsi="Times New Roman" w:cs="Times New Roman"/>
        </w:rPr>
        <w:t xml:space="preserve"> =</w:t>
      </w:r>
      <w:r>
        <w:rPr>
          <w:rFonts w:ascii="Times New Roman" w:eastAsia="SimSun" w:hAnsi="Times New Roman" w:cs="Times New Roman"/>
        </w:rPr>
        <w:t xml:space="preserve"> 256</w:t>
      </w:r>
      <w:r w:rsidRPr="00EC5B38">
        <w:rPr>
          <w:rFonts w:ascii="Times New Roman" w:eastAsia="SimSun" w:hAnsi="Times New Roman" w:cs="Times New Roman"/>
        </w:rPr>
        <w:t xml:space="preserve"> </w:t>
      </w:r>
      <w:r>
        <w:rPr>
          <w:rFonts w:ascii="Times New Roman" w:eastAsia="SimSun" w:hAnsi="Times New Roman" w:cs="Times New Roman"/>
        </w:rPr>
        <w:t>experiments</w:t>
      </w:r>
      <w:r w:rsidRPr="00EC5B38">
        <w:rPr>
          <w:rFonts w:ascii="Times New Roman" w:eastAsia="SimSun" w:hAnsi="Times New Roman" w:cs="Times New Roman"/>
        </w:rPr>
        <w:t>. In contrast, Taguchi proposed using an orthogonal array to determine the effects of individual process parameters. For example, an appropriate orthogonal array for such as scenario (e.g.</w:t>
      </w:r>
      <w:r>
        <w:rPr>
          <w:rFonts w:ascii="Times New Roman" w:eastAsia="SimSun" w:hAnsi="Times New Roman" w:cs="Times New Roman"/>
        </w:rPr>
        <w:t>,</w:t>
      </w:r>
      <w:r w:rsidRPr="00EC5B38">
        <w:rPr>
          <w:rFonts w:ascii="Times New Roman" w:eastAsia="SimSun" w:hAnsi="Times New Roman" w:cs="Times New Roman"/>
        </w:rPr>
        <w:t xml:space="preserve"> the L’16 array) comprises 16 trials which test 4 levels of up to 5 different experimental factors. Thus, </w:t>
      </w:r>
      <w:r>
        <w:rPr>
          <w:rFonts w:ascii="Times New Roman" w:eastAsia="SimSun" w:hAnsi="Times New Roman" w:cs="Times New Roman"/>
        </w:rPr>
        <w:t xml:space="preserve">deploying </w:t>
      </w:r>
      <w:r w:rsidRPr="00EC5B38">
        <w:rPr>
          <w:rFonts w:ascii="Times New Roman" w:eastAsia="SimSun" w:hAnsi="Times New Roman" w:cs="Times New Roman"/>
        </w:rPr>
        <w:t xml:space="preserve">the </w:t>
      </w:r>
      <w:r>
        <w:rPr>
          <w:rFonts w:ascii="Times New Roman" w:eastAsia="SimSun" w:hAnsi="Times New Roman" w:cs="Times New Roman"/>
        </w:rPr>
        <w:t>appropriate Taguchi ortho</w:t>
      </w:r>
      <w:r w:rsidRPr="00EC5B38">
        <w:rPr>
          <w:rFonts w:ascii="Times New Roman" w:eastAsia="SimSun" w:hAnsi="Times New Roman" w:cs="Times New Roman"/>
        </w:rPr>
        <w:t xml:space="preserve">gonal array </w:t>
      </w:r>
      <w:r>
        <w:rPr>
          <w:rFonts w:ascii="Times New Roman" w:eastAsia="SimSun" w:hAnsi="Times New Roman" w:cs="Times New Roman"/>
        </w:rPr>
        <w:t xml:space="preserve">(OA) </w:t>
      </w:r>
      <w:r w:rsidRPr="00EC5B38">
        <w:rPr>
          <w:rFonts w:ascii="Times New Roman" w:eastAsia="SimSun" w:hAnsi="Times New Roman" w:cs="Times New Roman"/>
        </w:rPr>
        <w:t xml:space="preserve">only requires 16 runs to complete the optimization of four levels of </w:t>
      </w:r>
      <w:r>
        <w:rPr>
          <w:rFonts w:ascii="Times New Roman" w:eastAsia="SimSun" w:hAnsi="Times New Roman" w:cs="Times New Roman"/>
        </w:rPr>
        <w:t>four</w:t>
      </w:r>
      <w:r w:rsidRPr="00EC5B38">
        <w:rPr>
          <w:rFonts w:ascii="Times New Roman" w:eastAsia="SimSun" w:hAnsi="Times New Roman" w:cs="Times New Roman"/>
        </w:rPr>
        <w:t xml:space="preserve"> factors</w:t>
      </w:r>
      <w:r>
        <w:rPr>
          <w:rFonts w:ascii="Times New Roman" w:eastAsia="SimSun" w:hAnsi="Times New Roman" w:cs="Times New Roman"/>
        </w:rPr>
        <w:t xml:space="preserve"> and therefore is much more efficient in reducing the number of heuristic trials. </w:t>
      </w:r>
    </w:p>
    <w:p w14:paraId="0E3B8676" w14:textId="62F359B5" w:rsidR="00DB1F5A" w:rsidRPr="00FE701A" w:rsidRDefault="00DB1F5A" w:rsidP="00DB1F5A">
      <w:pPr>
        <w:ind w:firstLineChars="200" w:firstLine="420"/>
        <w:rPr>
          <w:rFonts w:ascii="Times New Roman" w:eastAsia="SimSun" w:hAnsi="Times New Roman" w:cs="Times New Roman"/>
          <w:szCs w:val="21"/>
        </w:rPr>
      </w:pPr>
      <w:r w:rsidRPr="00FE701A">
        <w:rPr>
          <w:rFonts w:ascii="Times New Roman" w:eastAsia="SimSun" w:hAnsi="Times New Roman" w:cs="Times New Roman"/>
        </w:rPr>
        <w:t>Liu</w:t>
      </w:r>
      <w:r w:rsidRPr="00FE701A">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NE.Ref.{BEFF2A3E-4212-40BB-92F9-71937E391AE7}</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[83]</w:t>
      </w:r>
      <w:r w:rsidRPr="004F5574">
        <w:rPr>
          <w:rFonts w:ascii="Times New Roman" w:hAnsi="Times New Roman" w:cs="Times New Roman"/>
          <w:color w:val="0000FF"/>
          <w:kern w:val="0"/>
          <w:szCs w:val="21"/>
          <w:vertAlign w:val="superscript"/>
        </w:rPr>
        <w:fldChar w:fldCharType="end"/>
      </w:r>
      <w:r w:rsidRPr="004F5574">
        <w:rPr>
          <w:rFonts w:ascii="Times New Roman" w:eastAsia="SimSun" w:hAnsi="Times New Roman" w:cs="Times New Roman"/>
          <w:color w:val="0000FF"/>
        </w:rPr>
        <w:t xml:space="preserve"> </w:t>
      </w:r>
      <w:r>
        <w:rPr>
          <w:rFonts w:ascii="Times New Roman" w:eastAsia="SimSun" w:hAnsi="Times New Roman" w:cs="Times New Roman"/>
        </w:rPr>
        <w:t>developed an</w:t>
      </w:r>
      <w:r w:rsidRPr="00F03044">
        <w:t xml:space="preserve"> </w:t>
      </w:r>
      <w:r w:rsidRPr="00F03044">
        <w:rPr>
          <w:rFonts w:ascii="Times New Roman" w:eastAsia="SimSun" w:hAnsi="Times New Roman" w:cs="Times New Roman"/>
        </w:rPr>
        <w:t>automatic grinding system with grinding force control on a CNC machining cent</w:t>
      </w:r>
      <w:r>
        <w:rPr>
          <w:rFonts w:ascii="Times New Roman" w:eastAsia="SimSun" w:hAnsi="Times New Roman" w:cs="Times New Roman"/>
        </w:rPr>
        <w:t>er.</w:t>
      </w:r>
      <w:r w:rsidRPr="00F03044">
        <w:t xml:space="preserve"> </w:t>
      </w:r>
      <w:r w:rsidRPr="005F4A60">
        <w:rPr>
          <w:rFonts w:ascii="Times New Roman" w:eastAsia="SimSun" w:hAnsi="Times New Roman" w:cs="Times New Roman"/>
        </w:rPr>
        <w:t xml:space="preserve">In their work, </w:t>
      </w:r>
      <w:r>
        <w:rPr>
          <w:rFonts w:ascii="Times New Roman" w:eastAsia="SimSun" w:hAnsi="Times New Roman" w:cs="Times New Roman"/>
        </w:rPr>
        <w:t xml:space="preserve">they employed </w:t>
      </w:r>
      <w:r w:rsidRPr="00F03044">
        <w:rPr>
          <w:rFonts w:ascii="Times New Roman" w:eastAsia="SimSun" w:hAnsi="Times New Roman" w:cs="Times New Roman"/>
        </w:rPr>
        <w:t>Taguchi</w:t>
      </w:r>
      <w:r>
        <w:rPr>
          <w:rFonts w:ascii="Times New Roman" w:eastAsia="SimSun" w:hAnsi="Times New Roman" w:cs="Times New Roman"/>
        </w:rPr>
        <w:t xml:space="preserve"> method</w:t>
      </w:r>
      <w:r w:rsidRPr="00F03044">
        <w:rPr>
          <w:rFonts w:ascii="Times New Roman" w:eastAsia="SimSun" w:hAnsi="Times New Roman" w:cs="Times New Roman"/>
        </w:rPr>
        <w:t xml:space="preserve"> </w:t>
      </w:r>
      <w:r>
        <w:rPr>
          <w:rFonts w:ascii="Times New Roman" w:eastAsia="SimSun" w:hAnsi="Times New Roman" w:cs="Times New Roman"/>
        </w:rPr>
        <w:t>for</w:t>
      </w:r>
      <w:r w:rsidRPr="00F03044">
        <w:rPr>
          <w:rFonts w:ascii="Times New Roman" w:eastAsia="SimSun" w:hAnsi="Times New Roman" w:cs="Times New Roman"/>
        </w:rPr>
        <w:t xml:space="preserve"> determin</w:t>
      </w:r>
      <w:r>
        <w:rPr>
          <w:rFonts w:ascii="Times New Roman" w:eastAsia="SimSun" w:hAnsi="Times New Roman" w:cs="Times New Roman"/>
        </w:rPr>
        <w:t>ing</w:t>
      </w:r>
      <w:r w:rsidRPr="00F03044">
        <w:rPr>
          <w:rFonts w:ascii="Times New Roman" w:eastAsia="SimSun" w:hAnsi="Times New Roman" w:cs="Times New Roman"/>
        </w:rPr>
        <w:t xml:space="preserve"> </w:t>
      </w:r>
      <w:r>
        <w:rPr>
          <w:rFonts w:ascii="Times New Roman" w:eastAsia="SimSun" w:hAnsi="Times New Roman" w:cs="Times New Roman"/>
        </w:rPr>
        <w:t>the</w:t>
      </w:r>
      <w:r w:rsidRPr="00F03044">
        <w:rPr>
          <w:rFonts w:ascii="Times New Roman" w:eastAsia="SimSun" w:hAnsi="Times New Roman" w:cs="Times New Roman"/>
        </w:rPr>
        <w:t xml:space="preserve"> ideal combination of the horizontal</w:t>
      </w:r>
      <w:r>
        <w:rPr>
          <w:rFonts w:ascii="Times New Roman" w:eastAsia="SimSun" w:hAnsi="Times New Roman" w:cs="Times New Roman"/>
        </w:rPr>
        <w:t xml:space="preserve"> </w:t>
      </w:r>
      <w:r w:rsidRPr="00F03044">
        <w:rPr>
          <w:rFonts w:ascii="Times New Roman" w:eastAsia="SimSun" w:hAnsi="Times New Roman" w:cs="Times New Roman"/>
        </w:rPr>
        <w:t>feed rate and the desired forc</w:t>
      </w:r>
      <w:r w:rsidRPr="00B64CFD">
        <w:rPr>
          <w:rFonts w:ascii="Times New Roman" w:eastAsia="SimSun" w:hAnsi="Times New Roman" w:cs="Times New Roman"/>
        </w:rPr>
        <w:t xml:space="preserve">e value. Results showed that surface roughness decreases with a larger grinding force and with a slow feed rate. Saglam et al.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NE.Ref.{2E85352D-A0FD-4C55-BBB5-E82B7B4E4D79}</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[84]</w:t>
      </w:r>
      <w:r w:rsidRPr="004F5574">
        <w:rPr>
          <w:rFonts w:ascii="Times New Roman" w:hAnsi="Times New Roman" w:cs="Times New Roman"/>
          <w:color w:val="0000FF"/>
          <w:kern w:val="0"/>
          <w:szCs w:val="21"/>
          <w:vertAlign w:val="superscript"/>
        </w:rPr>
        <w:fldChar w:fldCharType="end"/>
      </w:r>
      <w:r w:rsidRPr="004F5574">
        <w:rPr>
          <w:rFonts w:ascii="Times New Roman" w:eastAsia="SimSun" w:hAnsi="Times New Roman" w:cs="Times New Roman"/>
          <w:color w:val="0000FF"/>
        </w:rPr>
        <w:t xml:space="preserve"> </w:t>
      </w:r>
      <w:r w:rsidRPr="00B64CFD">
        <w:rPr>
          <w:rFonts w:ascii="Times New Roman" w:eastAsia="SimSun" w:hAnsi="Times New Roman" w:cs="Times New Roman"/>
        </w:rPr>
        <w:t>presented an experimental study on the effects of grinding parameters on the roundness error and surface roughness using OA developed by Taguchi. In their experiment, the influence of the</w:t>
      </w:r>
      <w:r w:rsidRPr="00B64CFD">
        <w:t xml:space="preserve"> </w:t>
      </w:r>
      <w:r w:rsidRPr="00B64CFD">
        <w:rPr>
          <w:rFonts w:ascii="Times New Roman" w:eastAsia="SimSun" w:hAnsi="Times New Roman" w:cs="Times New Roman"/>
        </w:rPr>
        <w:t xml:space="preserve">work speed, feed rate and depth of cut </w:t>
      </w:r>
      <w:r>
        <w:rPr>
          <w:rFonts w:ascii="Times New Roman" w:eastAsia="SimSun" w:hAnsi="Times New Roman" w:cs="Times New Roman"/>
        </w:rPr>
        <w:t xml:space="preserve">were </w:t>
      </w:r>
      <w:r w:rsidRPr="00B64CFD">
        <w:rPr>
          <w:rFonts w:ascii="Times New Roman" w:eastAsia="SimSun" w:hAnsi="Times New Roman" w:cs="Times New Roman"/>
        </w:rPr>
        <w:t>investigated.</w:t>
      </w:r>
      <w:r w:rsidRPr="00B64CFD">
        <w:rPr>
          <w:rFonts w:ascii="Times New Roman" w:eastAsia="SimSun" w:hAnsi="Times New Roman" w:cs="Times New Roman" w:hint="eastAsia"/>
        </w:rPr>
        <w:t xml:space="preserve"> </w:t>
      </w:r>
      <w:r w:rsidRPr="00B64CFD">
        <w:rPr>
          <w:rFonts w:ascii="Times New Roman" w:eastAsia="SimSun" w:hAnsi="Times New Roman" w:cs="Times New Roman"/>
        </w:rPr>
        <w:t>ANOVA and interaction analysis of experimental data showed that roundness and surface roughness c</w:t>
      </w:r>
      <w:r>
        <w:rPr>
          <w:rFonts w:ascii="Times New Roman" w:eastAsia="SimSun" w:hAnsi="Times New Roman" w:cs="Times New Roman"/>
        </w:rPr>
        <w:t>ould</w:t>
      </w:r>
      <w:r w:rsidRPr="00B64CFD">
        <w:rPr>
          <w:rFonts w:ascii="Times New Roman" w:eastAsia="SimSun" w:hAnsi="Times New Roman" w:cs="Times New Roman"/>
        </w:rPr>
        <w:t xml:space="preserve"> be determined mainly by the work speed and depth of cut unless the feed rate is increased to an excessive level. Shaji</w:t>
      </w:r>
      <w:r w:rsidRPr="00B64CFD">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NE.Ref.{310D023F-B19C-4348-9294-064572BC9A97}</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[85]</w:t>
      </w:r>
      <w:r w:rsidRPr="004F5574">
        <w:rPr>
          <w:rFonts w:ascii="Times New Roman" w:hAnsi="Times New Roman" w:cs="Times New Roman"/>
          <w:color w:val="0000FF"/>
          <w:kern w:val="0"/>
          <w:szCs w:val="21"/>
          <w:vertAlign w:val="superscript"/>
        </w:rPr>
        <w:fldChar w:fldCharType="end"/>
      </w:r>
      <w:r w:rsidRPr="004F5574">
        <w:rPr>
          <w:rFonts w:ascii="Times New Roman" w:hAnsi="Times New Roman" w:cs="Times New Roman"/>
          <w:color w:val="0000FF"/>
          <w:kern w:val="0"/>
          <w:szCs w:val="21"/>
          <w:vertAlign w:val="superscript"/>
        </w:rPr>
        <w:t xml:space="preserve"> </w:t>
      </w:r>
      <w:r w:rsidRPr="00B64CFD">
        <w:rPr>
          <w:rFonts w:ascii="Times New Roman" w:eastAsia="SimSun" w:hAnsi="Times New Roman" w:cs="Times New Roman"/>
        </w:rPr>
        <w:t>analy</w:t>
      </w:r>
      <w:r>
        <w:rPr>
          <w:rFonts w:ascii="Times New Roman" w:eastAsia="SimSun" w:hAnsi="Times New Roman" w:cs="Times New Roman"/>
        </w:rPr>
        <w:t>z</w:t>
      </w:r>
      <w:r w:rsidRPr="00B64CFD">
        <w:rPr>
          <w:rFonts w:ascii="Times New Roman" w:eastAsia="SimSun" w:hAnsi="Times New Roman" w:cs="Times New Roman"/>
        </w:rPr>
        <w:t xml:space="preserve">ed the effects of process parameters such as speed, feed, infeed and mode of dressing on the force components and surface roughness based on Taguchi’s methods. OA, SNR, factor effect analysis and </w:t>
      </w:r>
      <w:r>
        <w:rPr>
          <w:rFonts w:ascii="Times New Roman" w:eastAsia="SimSun" w:hAnsi="Times New Roman" w:cs="Times New Roman"/>
        </w:rPr>
        <w:t xml:space="preserve">ANOVA </w:t>
      </w:r>
      <w:r w:rsidRPr="00B64CFD">
        <w:rPr>
          <w:rFonts w:ascii="Times New Roman" w:eastAsia="SimSun" w:hAnsi="Times New Roman" w:cs="Times New Roman"/>
        </w:rPr>
        <w:t xml:space="preserve">were used to determine the optimal combination of processing parameters. Routara et al.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NE.Ref.{2147B1F1-91CD-4FC0-8925-EF8A64E66CBD}</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[86]</w:t>
      </w:r>
      <w:r w:rsidRPr="004F5574">
        <w:rPr>
          <w:rFonts w:ascii="Times New Roman" w:hAnsi="Times New Roman" w:cs="Times New Roman"/>
          <w:color w:val="0000FF"/>
          <w:kern w:val="0"/>
          <w:szCs w:val="21"/>
          <w:vertAlign w:val="superscript"/>
        </w:rPr>
        <w:fldChar w:fldCharType="end"/>
      </w:r>
      <w:r w:rsidRPr="004F5574">
        <w:rPr>
          <w:rFonts w:ascii="Times New Roman" w:eastAsia="SimSun" w:hAnsi="Times New Roman" w:cs="Times New Roman"/>
          <w:color w:val="0000FF"/>
        </w:rPr>
        <w:t xml:space="preserve"> </w:t>
      </w:r>
      <w:r w:rsidRPr="00B64CFD">
        <w:rPr>
          <w:rFonts w:ascii="Times New Roman" w:eastAsia="SimSun" w:hAnsi="Times New Roman" w:cs="Times New Roman"/>
        </w:rPr>
        <w:t>proposed an integrated optimi</w:t>
      </w:r>
      <w:r>
        <w:rPr>
          <w:rFonts w:ascii="Times New Roman" w:eastAsia="SimSun" w:hAnsi="Times New Roman" w:cs="Times New Roman"/>
        </w:rPr>
        <w:t>z</w:t>
      </w:r>
      <w:r w:rsidRPr="00B64CFD">
        <w:rPr>
          <w:rFonts w:ascii="Times New Roman" w:eastAsia="SimSun" w:hAnsi="Times New Roman" w:cs="Times New Roman"/>
        </w:rPr>
        <w:t>ation method using Weighted Principal Component Analysis (WPCA) in combination with Taguchi method to optimi</w:t>
      </w:r>
      <w:r>
        <w:rPr>
          <w:rFonts w:ascii="Times New Roman" w:eastAsia="SimSun" w:hAnsi="Times New Roman" w:cs="Times New Roman"/>
        </w:rPr>
        <w:t>z</w:t>
      </w:r>
      <w:r w:rsidRPr="00B64CFD">
        <w:rPr>
          <w:rFonts w:ascii="Times New Roman" w:eastAsia="SimSun" w:hAnsi="Times New Roman" w:cs="Times New Roman"/>
        </w:rPr>
        <w:t>e the process parameters of UNS C34000 cylindrical grinding. The process parameters chosen in their work were workpiece speed,</w:t>
      </w:r>
      <w:r w:rsidRPr="00B64CFD">
        <w:t xml:space="preserve"> </w:t>
      </w:r>
      <w:r w:rsidRPr="00B64CFD">
        <w:rPr>
          <w:rFonts w:ascii="Times New Roman" w:eastAsia="SimSun" w:hAnsi="Times New Roman" w:cs="Times New Roman"/>
        </w:rPr>
        <w:t xml:space="preserve">longitudinal feed and radial infeed, and results showed that at </w:t>
      </w:r>
      <w:r>
        <w:rPr>
          <w:rFonts w:ascii="Times New Roman" w:eastAsia="SimSun" w:hAnsi="Times New Roman" w:cs="Times New Roman"/>
        </w:rPr>
        <w:t xml:space="preserve">a </w:t>
      </w:r>
      <w:r w:rsidRPr="00B64CFD">
        <w:rPr>
          <w:rFonts w:ascii="Times New Roman" w:eastAsia="SimSun" w:hAnsi="Times New Roman" w:cs="Times New Roman"/>
        </w:rPr>
        <w:t>lower speed, surface finish was likely to improve due to reduced vibration</w:t>
      </w:r>
      <w:r w:rsidR="004A684B">
        <w:rPr>
          <w:rFonts w:ascii="Times New Roman" w:eastAsia="SimSun" w:hAnsi="Times New Roman" w:cs="Times New Roman"/>
        </w:rPr>
        <w:t>s</w:t>
      </w:r>
      <w:r w:rsidRPr="00B64CFD">
        <w:rPr>
          <w:rFonts w:ascii="Times New Roman" w:eastAsia="SimSun" w:hAnsi="Times New Roman" w:cs="Times New Roman"/>
        </w:rPr>
        <w:t xml:space="preserve">. In the work of Köklü </w:t>
      </w:r>
      <w:r w:rsidRPr="00B64CFD">
        <w:rPr>
          <w:rFonts w:ascii="Times New Roman" w:eastAsia="SimSun" w:hAnsi="Times New Roman" w:cs="Times New Roman"/>
          <w:szCs w:val="21"/>
        </w:rPr>
        <w:t>et al.</w:t>
      </w:r>
      <w:r>
        <w:rPr>
          <w:rFonts w:ascii="Times New Roman" w:eastAsia="SimSun" w:hAnsi="Times New Roman" w:cs="Times New Roman"/>
          <w:szCs w:val="21"/>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NE.Ref.{8C1208AE-9EF9-4AC0-B2F0-D6D7571A4B0E}</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[87]</w:t>
      </w:r>
      <w:r w:rsidRPr="004F5574">
        <w:rPr>
          <w:rFonts w:ascii="Times New Roman" w:hAnsi="Times New Roman" w:cs="Times New Roman"/>
          <w:color w:val="0000FF"/>
          <w:kern w:val="0"/>
          <w:szCs w:val="21"/>
          <w:vertAlign w:val="superscript"/>
        </w:rPr>
        <w:fldChar w:fldCharType="end"/>
      </w:r>
      <w:r w:rsidRPr="004F5574">
        <w:rPr>
          <w:rFonts w:ascii="Times New Roman" w:hAnsi="Times New Roman" w:cs="Times New Roman"/>
          <w:color w:val="0000FF"/>
          <w:kern w:val="0"/>
          <w:szCs w:val="21"/>
          <w:vertAlign w:val="superscript"/>
        </w:rPr>
        <w:t xml:space="preserve"> </w:t>
      </w:r>
      <w:r w:rsidRPr="00B64CFD">
        <w:rPr>
          <w:rFonts w:ascii="Times New Roman" w:eastAsia="SimSun" w:hAnsi="Times New Roman" w:cs="Times New Roman"/>
        </w:rPr>
        <w:t xml:space="preserve">, the effects of workpiece speed, depth of cut and the number of </w:t>
      </w:r>
      <w:r>
        <w:rPr>
          <w:rFonts w:ascii="Times New Roman" w:eastAsia="SimSun" w:hAnsi="Times New Roman" w:cs="Times New Roman"/>
        </w:rPr>
        <w:t>groove</w:t>
      </w:r>
      <w:r w:rsidRPr="00B64CFD">
        <w:rPr>
          <w:rFonts w:ascii="Times New Roman" w:eastAsia="SimSun" w:hAnsi="Times New Roman" w:cs="Times New Roman"/>
        </w:rPr>
        <w:t>s on surface roughness were investigated using the Taguchi method based on Grey analysis.</w:t>
      </w:r>
      <w:r w:rsidRPr="00B64CFD">
        <w:t xml:space="preserve"> </w:t>
      </w:r>
      <w:r w:rsidRPr="00B64CFD">
        <w:rPr>
          <w:rFonts w:ascii="Times New Roman" w:eastAsia="SimSun" w:hAnsi="Times New Roman" w:cs="Times New Roman"/>
        </w:rPr>
        <w:t>The results of Grey analysis and ANOVA</w:t>
      </w:r>
      <w:r w:rsidR="00B57208">
        <w:rPr>
          <w:rFonts w:ascii="Times New Roman" w:eastAsia="SimSun" w:hAnsi="Times New Roman" w:cs="Times New Roman"/>
        </w:rPr>
        <w:t xml:space="preserve"> </w:t>
      </w:r>
      <w:r w:rsidR="00B57208" w:rsidRPr="004F5574">
        <w:rPr>
          <w:rFonts w:ascii="Times New Roman" w:hAnsi="Times New Roman" w:cs="Times New Roman"/>
          <w:color w:val="0000FF"/>
          <w:kern w:val="0"/>
          <w:szCs w:val="21"/>
          <w:vertAlign w:val="superscript"/>
        </w:rPr>
        <w:fldChar w:fldCharType="begin"/>
      </w:r>
      <w:r w:rsidR="00B57208">
        <w:rPr>
          <w:rFonts w:ascii="Times New Roman" w:hAnsi="Times New Roman" w:cs="Times New Roman"/>
          <w:color w:val="0000FF"/>
          <w:kern w:val="0"/>
          <w:szCs w:val="21"/>
          <w:vertAlign w:val="superscript"/>
        </w:rPr>
        <w:instrText xml:space="preserve"> ADDIN NE.Ref.{D9B772D1-AE3D-4C93-AEC0-BF7A44C5806D}</w:instrText>
      </w:r>
      <w:r w:rsidR="00B57208" w:rsidRPr="004F5574">
        <w:rPr>
          <w:rFonts w:ascii="Times New Roman" w:hAnsi="Times New Roman" w:cs="Times New Roman"/>
          <w:color w:val="0000FF"/>
          <w:kern w:val="0"/>
          <w:szCs w:val="21"/>
          <w:vertAlign w:val="superscript"/>
        </w:rPr>
        <w:fldChar w:fldCharType="separate"/>
      </w:r>
      <w:r w:rsidR="00B57208">
        <w:rPr>
          <w:rFonts w:ascii="Times New Roman" w:hAnsi="Times New Roman" w:cs="Times New Roman"/>
          <w:color w:val="0000FF"/>
          <w:kern w:val="0"/>
          <w:szCs w:val="21"/>
          <w:lang w:eastAsia="en-US"/>
        </w:rPr>
        <w:t>[88]</w:t>
      </w:r>
      <w:r w:rsidR="00B57208" w:rsidRPr="004F5574">
        <w:rPr>
          <w:rFonts w:ascii="Times New Roman" w:hAnsi="Times New Roman" w:cs="Times New Roman"/>
          <w:color w:val="0000FF"/>
          <w:kern w:val="0"/>
          <w:szCs w:val="21"/>
          <w:vertAlign w:val="superscript"/>
        </w:rPr>
        <w:fldChar w:fldCharType="end"/>
      </w:r>
      <w:r w:rsidRPr="00B64CFD">
        <w:rPr>
          <w:rFonts w:ascii="Times New Roman" w:eastAsia="SimSun" w:hAnsi="Times New Roman" w:cs="Times New Roman"/>
        </w:rPr>
        <w:t xml:space="preserve"> showed that </w:t>
      </w:r>
      <w:r w:rsidRPr="00B64CFD">
        <w:rPr>
          <w:rFonts w:ascii="Times New Roman" w:eastAsia="SimSun" w:hAnsi="Times New Roman" w:cs="Times New Roman"/>
        </w:rPr>
        <w:lastRenderedPageBreak/>
        <w:t xml:space="preserve">surface roughness diminishes with </w:t>
      </w:r>
      <w:r>
        <w:rPr>
          <w:rFonts w:ascii="Times New Roman" w:eastAsia="SimSun" w:hAnsi="Times New Roman" w:cs="Times New Roman"/>
        </w:rPr>
        <w:t xml:space="preserve">a decrease in the </w:t>
      </w:r>
      <w:r w:rsidRPr="00B64CFD">
        <w:rPr>
          <w:rFonts w:ascii="Times New Roman" w:eastAsia="SimSun" w:hAnsi="Times New Roman" w:cs="Times New Roman"/>
        </w:rPr>
        <w:t xml:space="preserve">workpiece speed, depth of cut and the number of </w:t>
      </w:r>
      <w:r>
        <w:rPr>
          <w:rFonts w:ascii="Times New Roman" w:eastAsia="SimSun" w:hAnsi="Times New Roman" w:cs="Times New Roman"/>
        </w:rPr>
        <w:t>groove</w:t>
      </w:r>
      <w:r w:rsidRPr="00B64CFD">
        <w:rPr>
          <w:rFonts w:ascii="Times New Roman" w:eastAsia="SimSun" w:hAnsi="Times New Roman" w:cs="Times New Roman"/>
        </w:rPr>
        <w:t>s.</w:t>
      </w:r>
      <w:r w:rsidRPr="00B64CFD">
        <w:rPr>
          <w:rFonts w:ascii="Times New Roman" w:eastAsia="SimSun" w:hAnsi="Times New Roman" w:cs="Times New Roman" w:hint="eastAsia"/>
        </w:rPr>
        <w:t xml:space="preserve"> </w:t>
      </w:r>
      <w:r w:rsidRPr="00466FE1">
        <w:rPr>
          <w:rFonts w:ascii="Times New Roman" w:eastAsia="SimSun" w:hAnsi="Times New Roman" w:cs="Times New Roman"/>
        </w:rPr>
        <w:t xml:space="preserve">Patil et al.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NE.Ref.{B64D14B2-8425-4471-9452-D9BC88DAD9FC}</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[89]</w:t>
      </w:r>
      <w:r w:rsidRPr="004F5574">
        <w:rPr>
          <w:rFonts w:ascii="Times New Roman" w:hAnsi="Times New Roman" w:cs="Times New Roman"/>
          <w:color w:val="0000FF"/>
          <w:kern w:val="0"/>
          <w:szCs w:val="21"/>
          <w:vertAlign w:val="superscript"/>
        </w:rPr>
        <w:fldChar w:fldCharType="end"/>
      </w:r>
      <w:r w:rsidRPr="004F5574">
        <w:rPr>
          <w:rFonts w:ascii="Times New Roman" w:hAnsi="Times New Roman" w:cs="Times New Roman"/>
          <w:color w:val="0000FF"/>
          <w:kern w:val="0"/>
          <w:szCs w:val="21"/>
          <w:vertAlign w:val="superscript"/>
        </w:rPr>
        <w:t xml:space="preserve"> </w:t>
      </w:r>
      <w:r w:rsidRPr="00466FE1">
        <w:rPr>
          <w:rFonts w:ascii="Times New Roman" w:eastAsia="SimSun" w:hAnsi="Times New Roman" w:cs="Times New Roman"/>
        </w:rPr>
        <w:t>studied the optimi</w:t>
      </w:r>
      <w:r>
        <w:rPr>
          <w:rFonts w:ascii="Times New Roman" w:eastAsia="SimSun" w:hAnsi="Times New Roman" w:cs="Times New Roman"/>
        </w:rPr>
        <w:t>s</w:t>
      </w:r>
      <w:r w:rsidRPr="00466FE1">
        <w:rPr>
          <w:rFonts w:ascii="Times New Roman" w:eastAsia="SimSun" w:hAnsi="Times New Roman" w:cs="Times New Roman"/>
        </w:rPr>
        <w:t>ation of minimum quantity lubrication (MQL) grinding process parameters. The parameters considered in their work were: depth of cut, type of lubricant, feed rate, grinding wheel speed, coolant flow rate, and nanoparticle size. The multi-objective process parameters were optimi</w:t>
      </w:r>
      <w:r>
        <w:rPr>
          <w:rFonts w:ascii="Times New Roman" w:eastAsia="SimSun" w:hAnsi="Times New Roman" w:cs="Times New Roman"/>
        </w:rPr>
        <w:t>z</w:t>
      </w:r>
      <w:r w:rsidRPr="00466FE1">
        <w:rPr>
          <w:rFonts w:ascii="Times New Roman" w:eastAsia="SimSun" w:hAnsi="Times New Roman" w:cs="Times New Roman"/>
        </w:rPr>
        <w:t xml:space="preserve">ed by the Taguchi method based </w:t>
      </w:r>
      <w:ins w:id="338" w:author="Anupam Agrawal" w:date="2020-07-19T17:23:00Z">
        <w:r w:rsidR="00405AAD">
          <w:rPr>
            <w:rFonts w:ascii="Times New Roman" w:eastAsia="SimSun" w:hAnsi="Times New Roman" w:cs="Times New Roman"/>
          </w:rPr>
          <w:t>G</w:t>
        </w:r>
      </w:ins>
      <w:del w:id="339" w:author="Anupam Agrawal" w:date="2020-07-19T17:23:00Z">
        <w:r w:rsidRPr="00466FE1" w:rsidDel="00405AAD">
          <w:rPr>
            <w:rFonts w:ascii="Times New Roman" w:eastAsia="SimSun" w:hAnsi="Times New Roman" w:cs="Times New Roman"/>
          </w:rPr>
          <w:delText>g</w:delText>
        </w:r>
      </w:del>
      <w:r w:rsidRPr="00466FE1">
        <w:rPr>
          <w:rFonts w:ascii="Times New Roman" w:eastAsia="SimSun" w:hAnsi="Times New Roman" w:cs="Times New Roman"/>
        </w:rPr>
        <w:t>rey relational analysis.</w:t>
      </w:r>
      <w:r w:rsidRPr="00883322">
        <w:rPr>
          <w:rFonts w:ascii="Times New Roman" w:eastAsia="SimSun" w:hAnsi="Times New Roman" w:cs="Times New Roman"/>
        </w:rPr>
        <w:t xml:space="preserve"> </w:t>
      </w:r>
      <w:r w:rsidRPr="00B8744B">
        <w:rPr>
          <w:rFonts w:ascii="Times New Roman" w:eastAsia="SimSun" w:hAnsi="Times New Roman" w:cs="Times New Roman"/>
          <w:szCs w:val="21"/>
        </w:rPr>
        <w:t>Ming et al.</w:t>
      </w:r>
      <w:r w:rsidRPr="004F5574">
        <w:rPr>
          <w:rFonts w:ascii="Times New Roman" w:eastAsia="SimSun" w:hAnsi="Times New Roman" w:cs="Times New Roman"/>
          <w:color w:val="0000FF"/>
          <w:szCs w:val="21"/>
        </w:rPr>
        <w:t xml:space="preserve"> </w:t>
      </w:r>
      <w:r w:rsidRPr="004F5574">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NE.Ref.{212446F7-C83A-4D3F-8363-8F21F2CD1407}</w:instrText>
      </w:r>
      <w:r w:rsidRPr="004F5574">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[90]</w:t>
      </w:r>
      <w:r w:rsidRPr="004F5574">
        <w:rPr>
          <w:rFonts w:ascii="Times New Roman" w:hAnsi="Times New Roman" w:cs="Times New Roman"/>
          <w:color w:val="0000FF"/>
          <w:kern w:val="0"/>
          <w:szCs w:val="21"/>
          <w:vertAlign w:val="superscript"/>
        </w:rPr>
        <w:fldChar w:fldCharType="end"/>
      </w:r>
      <w:r w:rsidRPr="00DE5BC5">
        <w:rPr>
          <w:rFonts w:ascii="Times New Roman" w:hAnsi="Times New Roman" w:cs="Times New Roman"/>
          <w:color w:val="0033CC"/>
          <w:kern w:val="0"/>
          <w:szCs w:val="21"/>
          <w:vertAlign w:val="superscript"/>
        </w:rPr>
        <w:t xml:space="preserve"> </w:t>
      </w:r>
      <w:r w:rsidRPr="00B8744B">
        <w:rPr>
          <w:rFonts w:ascii="Times New Roman" w:eastAsia="SimSun" w:hAnsi="Times New Roman" w:cs="Times New Roman"/>
          <w:szCs w:val="21"/>
        </w:rPr>
        <w:t xml:space="preserve">developed a theoretical model of tooth surface roughness based on the grinding track. </w:t>
      </w:r>
      <w:r>
        <w:rPr>
          <w:rFonts w:ascii="Times New Roman" w:eastAsia="SimSun" w:hAnsi="Times New Roman" w:cs="Times New Roman"/>
          <w:szCs w:val="21"/>
        </w:rPr>
        <w:t>T</w:t>
      </w:r>
      <w:r w:rsidRPr="00B8744B">
        <w:rPr>
          <w:rFonts w:ascii="Times New Roman" w:eastAsia="SimSun" w:hAnsi="Times New Roman" w:cs="Times New Roman"/>
          <w:szCs w:val="21"/>
        </w:rPr>
        <w:t>ooth surface roughness was considered as a target variable and the machining parameters were optimi</w:t>
      </w:r>
      <w:r>
        <w:rPr>
          <w:rFonts w:ascii="Times New Roman" w:eastAsia="SimSun" w:hAnsi="Times New Roman" w:cs="Times New Roman"/>
          <w:szCs w:val="21"/>
        </w:rPr>
        <w:t>z</w:t>
      </w:r>
      <w:r w:rsidRPr="00B8744B">
        <w:rPr>
          <w:rFonts w:ascii="Times New Roman" w:eastAsia="SimSun" w:hAnsi="Times New Roman" w:cs="Times New Roman"/>
          <w:szCs w:val="21"/>
        </w:rPr>
        <w:t>ed by the orthogonal experimental method.</w:t>
      </w:r>
      <w:r w:rsidRPr="00B8744B">
        <w:t xml:space="preserve"> </w:t>
      </w:r>
      <w:r w:rsidRPr="00B8744B">
        <w:rPr>
          <w:rFonts w:ascii="Times New Roman" w:eastAsia="SimSun" w:hAnsi="Times New Roman" w:cs="Times New Roman"/>
          <w:szCs w:val="21"/>
        </w:rPr>
        <w:t>In addition,</w:t>
      </w:r>
      <w:r w:rsidRPr="00B8744B">
        <w:t xml:space="preserve"> </w:t>
      </w:r>
      <w:r w:rsidRPr="00B8744B">
        <w:rPr>
          <w:rFonts w:ascii="Times New Roman" w:eastAsia="SimSun" w:hAnsi="Times New Roman" w:cs="Times New Roman"/>
          <w:szCs w:val="21"/>
        </w:rPr>
        <w:t>the result of the orthogonal experiment</w:t>
      </w:r>
      <w:r>
        <w:rPr>
          <w:rFonts w:ascii="Times New Roman" w:eastAsia="SimSun" w:hAnsi="Times New Roman" w:cs="Times New Roman"/>
          <w:szCs w:val="21"/>
        </w:rPr>
        <w:t>s</w:t>
      </w:r>
      <w:r w:rsidRPr="00B8744B">
        <w:rPr>
          <w:rFonts w:ascii="Times New Roman" w:eastAsia="SimSun" w:hAnsi="Times New Roman" w:cs="Times New Roman"/>
          <w:szCs w:val="21"/>
        </w:rPr>
        <w:t xml:space="preserve"> showed that disk wheel spindle speed and feed velocity of the disk wheel have </w:t>
      </w:r>
      <w:r>
        <w:rPr>
          <w:rFonts w:ascii="Times New Roman" w:eastAsia="SimSun" w:hAnsi="Times New Roman" w:cs="Times New Roman"/>
          <w:szCs w:val="21"/>
        </w:rPr>
        <w:t xml:space="preserve">a </w:t>
      </w:r>
      <w:r w:rsidRPr="00B8744B">
        <w:rPr>
          <w:rFonts w:ascii="Times New Roman" w:eastAsia="SimSun" w:hAnsi="Times New Roman" w:cs="Times New Roman"/>
          <w:szCs w:val="21"/>
        </w:rPr>
        <w:t>more significant effect on the surface roughness.</w:t>
      </w:r>
    </w:p>
    <w:p w14:paraId="0E5B534F" w14:textId="2E62F4F6" w:rsidR="00DB1F5A" w:rsidRDefault="00DB1F5A" w:rsidP="00DB1F5A">
      <w:pPr>
        <w:autoSpaceDE w:val="0"/>
        <w:autoSpaceDN w:val="0"/>
        <w:adjustRightInd w:val="0"/>
        <w:ind w:firstLineChars="200" w:firstLine="420"/>
        <w:rPr>
          <w:rFonts w:ascii="Times New Roman" w:eastAsia="SimSun" w:hAnsi="Times New Roman" w:cs="Times New Roman"/>
        </w:rPr>
      </w:pPr>
      <w:r w:rsidRPr="00FE701A">
        <w:rPr>
          <w:rFonts w:ascii="Times New Roman" w:eastAsia="SimSun" w:hAnsi="Times New Roman" w:cs="Times New Roman"/>
        </w:rPr>
        <w:t>Chen</w:t>
      </w:r>
      <w:r w:rsidRPr="00FE701A">
        <w:rPr>
          <w:rFonts w:ascii="Times New Roman" w:eastAsia="SimSun" w:hAnsi="Times New Roman" w:cs="Times New Roman"/>
          <w:szCs w:val="21"/>
        </w:rPr>
        <w:t xml:space="preserve"> et al.</w:t>
      </w:r>
      <w:r w:rsidR="00BE038F">
        <w:rPr>
          <w:rFonts w:ascii="Times New Roman" w:eastAsia="SimSun" w:hAnsi="Times New Roman" w:cs="Times New Roman"/>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NE.Ref.{E0D2FDE2-6889-430D-A415-0F1FF55436AC}</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[91]</w:t>
      </w:r>
      <w:r w:rsidRPr="00DE5BC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DF1ACE">
        <w:rPr>
          <w:rFonts w:ascii="Times New Roman" w:eastAsia="SimSun" w:hAnsi="Times New Roman" w:cs="Times New Roman"/>
        </w:rPr>
        <w:t>present</w:t>
      </w:r>
      <w:r>
        <w:rPr>
          <w:rFonts w:ascii="Times New Roman" w:eastAsia="SimSun" w:hAnsi="Times New Roman" w:cs="Times New Roman"/>
        </w:rPr>
        <w:t xml:space="preserve">ed </w:t>
      </w:r>
      <w:r w:rsidRPr="00DF1ACE">
        <w:rPr>
          <w:rFonts w:ascii="Times New Roman" w:eastAsia="SimSun" w:hAnsi="Times New Roman" w:cs="Times New Roman"/>
        </w:rPr>
        <w:t>an experimental and theoretical study of surface generation in the ultra-precision grinding of hard and brittle</w:t>
      </w:r>
      <w:r>
        <w:rPr>
          <w:rFonts w:ascii="Times New Roman" w:eastAsia="SimSun" w:hAnsi="Times New Roman" w:cs="Times New Roman"/>
        </w:rPr>
        <w:t xml:space="preserve"> </w:t>
      </w:r>
      <w:r w:rsidRPr="00DF1ACE">
        <w:rPr>
          <w:rFonts w:ascii="Times New Roman" w:eastAsia="SimSun" w:hAnsi="Times New Roman" w:cs="Times New Roman"/>
        </w:rPr>
        <w:t>materials</w:t>
      </w:r>
      <w:r>
        <w:rPr>
          <w:rFonts w:ascii="Times New Roman" w:eastAsia="SimSun" w:hAnsi="Times New Roman" w:cs="Times New Roman"/>
        </w:rPr>
        <w:t xml:space="preserve">. In their work, </w:t>
      </w:r>
      <w:r w:rsidRPr="00DF1ACE">
        <w:rPr>
          <w:rFonts w:ascii="Times New Roman" w:eastAsia="SimSun" w:hAnsi="Times New Roman" w:cs="Times New Roman"/>
        </w:rPr>
        <w:t>Taguchi</w:t>
      </w:r>
      <w:r>
        <w:rPr>
          <w:rFonts w:ascii="Times New Roman" w:eastAsia="SimSun" w:hAnsi="Times New Roman" w:cs="Times New Roman"/>
        </w:rPr>
        <w:t xml:space="preserve"> method was </w:t>
      </w:r>
      <w:r w:rsidRPr="00DF1ACE">
        <w:rPr>
          <w:rFonts w:ascii="Times New Roman" w:eastAsia="SimSun" w:hAnsi="Times New Roman" w:cs="Times New Roman"/>
        </w:rPr>
        <w:t>employed to study</w:t>
      </w:r>
      <w:r>
        <w:rPr>
          <w:rFonts w:ascii="Times New Roman" w:eastAsia="SimSun" w:hAnsi="Times New Roman" w:cs="Times New Roman"/>
        </w:rPr>
        <w:t xml:space="preserve"> </w:t>
      </w:r>
      <w:r w:rsidRPr="00DF1ACE">
        <w:rPr>
          <w:rFonts w:ascii="Times New Roman" w:eastAsia="SimSun" w:hAnsi="Times New Roman" w:cs="Times New Roman"/>
        </w:rPr>
        <w:t xml:space="preserve">the </w:t>
      </w:r>
      <w:r>
        <w:rPr>
          <w:rFonts w:ascii="Times New Roman" w:eastAsia="SimSun" w:hAnsi="Times New Roman" w:cs="Times New Roman"/>
        </w:rPr>
        <w:t>effect</w:t>
      </w:r>
      <w:r w:rsidRPr="00DF1ACE">
        <w:rPr>
          <w:rFonts w:ascii="Times New Roman" w:eastAsia="SimSun" w:hAnsi="Times New Roman" w:cs="Times New Roman"/>
        </w:rPr>
        <w:t xml:space="preserve"> of machining parameters on surface </w:t>
      </w:r>
      <w:r>
        <w:rPr>
          <w:rFonts w:ascii="Times New Roman" w:eastAsia="SimSun" w:hAnsi="Times New Roman" w:cs="Times New Roman"/>
        </w:rPr>
        <w:t>roughness. The results</w:t>
      </w:r>
      <w:r w:rsidR="0072633B">
        <w:rPr>
          <w:rFonts w:ascii="Times New Roman" w:eastAsia="SimSun" w:hAnsi="Times New Roman" w:cs="Times New Roman"/>
        </w:rPr>
        <w:t xml:space="preserve"> from the</w:t>
      </w:r>
      <w:r>
        <w:rPr>
          <w:rFonts w:ascii="Times New Roman" w:eastAsia="SimSun" w:hAnsi="Times New Roman" w:cs="Times New Roman"/>
        </w:rPr>
        <w:t xml:space="preserve"> e</w:t>
      </w:r>
      <w:r w:rsidRPr="00C26241">
        <w:rPr>
          <w:rFonts w:ascii="Times New Roman" w:eastAsia="SimSun" w:hAnsi="Times New Roman" w:cs="Times New Roman"/>
        </w:rPr>
        <w:t>xperiments</w:t>
      </w:r>
      <w:r>
        <w:rPr>
          <w:rFonts w:ascii="Times New Roman" w:eastAsia="SimSun" w:hAnsi="Times New Roman" w:cs="Times New Roman"/>
        </w:rPr>
        <w:t xml:space="preserve"> </w:t>
      </w:r>
      <w:r w:rsidRPr="00DF1ACE">
        <w:rPr>
          <w:rFonts w:ascii="Times New Roman" w:eastAsia="SimSun" w:hAnsi="Times New Roman" w:cs="Times New Roman"/>
        </w:rPr>
        <w:t>show</w:t>
      </w:r>
      <w:r>
        <w:rPr>
          <w:rFonts w:ascii="Times New Roman" w:eastAsia="SimSun" w:hAnsi="Times New Roman" w:cs="Times New Roman"/>
        </w:rPr>
        <w:t>ed</w:t>
      </w:r>
      <w:r w:rsidRPr="00DF1ACE">
        <w:rPr>
          <w:rFonts w:ascii="Times New Roman" w:eastAsia="SimSun" w:hAnsi="Times New Roman" w:cs="Times New Roman"/>
        </w:rPr>
        <w:t xml:space="preserve"> that </w:t>
      </w:r>
      <w:r w:rsidRPr="00B64CFD">
        <w:rPr>
          <w:rFonts w:ascii="Times New Roman" w:eastAsia="SimSun" w:hAnsi="Times New Roman" w:cs="Times New Roman"/>
        </w:rPr>
        <w:t xml:space="preserve">the feed rate and the cross-feed distance </w:t>
      </w:r>
      <w:r w:rsidR="0072633B">
        <w:rPr>
          <w:rFonts w:ascii="Times New Roman" w:eastAsia="SimSun" w:hAnsi="Times New Roman" w:cs="Times New Roman"/>
        </w:rPr>
        <w:t xml:space="preserve">were </w:t>
      </w:r>
      <w:r w:rsidRPr="00B64CFD">
        <w:rPr>
          <w:rFonts w:ascii="Times New Roman" w:eastAsia="SimSun" w:hAnsi="Times New Roman" w:cs="Times New Roman"/>
        </w:rPr>
        <w:t xml:space="preserve">most influential </w:t>
      </w:r>
      <w:r w:rsidR="0072633B">
        <w:rPr>
          <w:rFonts w:ascii="Times New Roman" w:eastAsia="SimSun" w:hAnsi="Times New Roman" w:cs="Times New Roman"/>
        </w:rPr>
        <w:t>in the</w:t>
      </w:r>
      <w:r w:rsidRPr="00B64CFD">
        <w:rPr>
          <w:rFonts w:ascii="Times New Roman" w:eastAsia="SimSun" w:hAnsi="Times New Roman" w:cs="Times New Roman"/>
        </w:rPr>
        <w:t xml:space="preserve"> surface generation. </w:t>
      </w:r>
      <w:r>
        <w:rPr>
          <w:rFonts w:ascii="Times New Roman" w:eastAsia="SimSun" w:hAnsi="Times New Roman" w:cs="Times New Roman"/>
        </w:rPr>
        <w:t xml:space="preserve">In addition, the authors </w:t>
      </w:r>
      <w:r w:rsidRPr="00B64CFD">
        <w:rPr>
          <w:rFonts w:ascii="Times New Roman" w:eastAsia="SimSun" w:hAnsi="Times New Roman" w:cs="Times New Roman"/>
        </w:rPr>
        <w:t xml:space="preserve">found that the spirals around the central area of the workpiece </w:t>
      </w:r>
      <w:r w:rsidR="003A7F2D">
        <w:rPr>
          <w:rFonts w:ascii="Times New Roman" w:eastAsia="SimSun" w:hAnsi="Times New Roman" w:cs="Times New Roman"/>
        </w:rPr>
        <w:t>we</w:t>
      </w:r>
      <w:r w:rsidRPr="00B64CFD">
        <w:rPr>
          <w:rFonts w:ascii="Times New Roman" w:eastAsia="SimSun" w:hAnsi="Times New Roman" w:cs="Times New Roman"/>
        </w:rPr>
        <w:t>re the primary mechanism</w:t>
      </w:r>
      <w:r w:rsidR="00CF05E4">
        <w:rPr>
          <w:rFonts w:ascii="Times New Roman" w:eastAsia="SimSun" w:hAnsi="Times New Roman" w:cs="Times New Roman"/>
        </w:rPr>
        <w:t>s</w:t>
      </w:r>
      <w:r w:rsidRPr="00B64CFD">
        <w:rPr>
          <w:rFonts w:ascii="Times New Roman" w:eastAsia="SimSun" w:hAnsi="Times New Roman" w:cs="Times New Roman"/>
        </w:rPr>
        <w:t xml:space="preserve"> for surface generation, which originates from the synchronous relative tool-work vibration</w:t>
      </w:r>
      <w:r>
        <w:rPr>
          <w:rFonts w:ascii="Times New Roman" w:eastAsia="SimSun" w:hAnsi="Times New Roman" w:cs="Times New Roman"/>
        </w:rPr>
        <w:t>. T</w:t>
      </w:r>
      <w:r w:rsidRPr="00B64CFD">
        <w:rPr>
          <w:rFonts w:ascii="Times New Roman" w:eastAsia="SimSun" w:hAnsi="Times New Roman" w:cs="Times New Roman"/>
        </w:rPr>
        <w:t xml:space="preserve">he model of the </w:t>
      </w:r>
      <w:r>
        <w:rPr>
          <w:rFonts w:ascii="Times New Roman" w:eastAsia="SimSun" w:hAnsi="Times New Roman" w:cs="Times New Roman"/>
        </w:rPr>
        <w:t>sp</w:t>
      </w:r>
      <w:r w:rsidRPr="00B64CFD">
        <w:rPr>
          <w:rFonts w:ascii="Times New Roman" w:eastAsia="SimSun" w:hAnsi="Times New Roman" w:cs="Times New Roman"/>
        </w:rPr>
        <w:t xml:space="preserve">iral marks generated by the wheel with micro-vibration is shown in Fig. </w:t>
      </w:r>
      <w:r w:rsidR="00673812">
        <w:rPr>
          <w:rFonts w:ascii="Times New Roman" w:eastAsia="SimSun" w:hAnsi="Times New Roman" w:cs="Times New Roman"/>
          <w:color w:val="0000FF"/>
          <w:szCs w:val="21"/>
        </w:rPr>
        <w:t>19</w:t>
      </w:r>
      <w:r w:rsidRPr="00C3391B">
        <w:rPr>
          <w:rFonts w:ascii="Times New Roman" w:eastAsia="SimSun" w:hAnsi="Times New Roman" w:cs="Times New Roman"/>
          <w:color w:val="0000FF"/>
          <w:szCs w:val="21"/>
        </w:rPr>
        <w:t xml:space="preserve"> (a)</w:t>
      </w:r>
      <w:r w:rsidRPr="00B64CFD">
        <w:rPr>
          <w:rFonts w:ascii="Times New Roman" w:eastAsia="SimSun" w:hAnsi="Times New Roman" w:cs="Times New Roman"/>
        </w:rPr>
        <w:t xml:space="preserve">. Based on this, </w:t>
      </w:r>
      <w:r>
        <w:rPr>
          <w:rFonts w:ascii="Times New Roman" w:eastAsia="SimSun" w:hAnsi="Times New Roman" w:cs="Times New Roman"/>
        </w:rPr>
        <w:t xml:space="preserve">the authors </w:t>
      </w:r>
      <w:r w:rsidRPr="00B64CFD">
        <w:rPr>
          <w:rFonts w:ascii="Times New Roman" w:eastAsia="SimSun" w:hAnsi="Times New Roman" w:cs="Times New Roman"/>
        </w:rPr>
        <w:t xml:space="preserve">developed a theoretical model to predict the single spiral generation and surface roughness. The </w:t>
      </w:r>
      <w:r>
        <w:rPr>
          <w:rFonts w:ascii="Times New Roman" w:eastAsia="SimSun" w:hAnsi="Times New Roman" w:cs="Times New Roman"/>
        </w:rPr>
        <w:t>c</w:t>
      </w:r>
      <w:r w:rsidRPr="00B64CFD">
        <w:rPr>
          <w:rFonts w:ascii="Times New Roman" w:eastAsia="SimSun" w:hAnsi="Times New Roman" w:cs="Times New Roman"/>
        </w:rPr>
        <w:t xml:space="preserve">omparison between </w:t>
      </w:r>
      <w:r>
        <w:rPr>
          <w:rFonts w:ascii="Times New Roman" w:eastAsia="SimSun" w:hAnsi="Times New Roman" w:cs="Times New Roman"/>
        </w:rPr>
        <w:t xml:space="preserve">the </w:t>
      </w:r>
      <w:r w:rsidRPr="00B64CFD">
        <w:rPr>
          <w:rFonts w:ascii="Times New Roman" w:eastAsia="SimSun" w:hAnsi="Times New Roman" w:cs="Times New Roman"/>
        </w:rPr>
        <w:t xml:space="preserve">predicted and </w:t>
      </w:r>
      <w:r>
        <w:rPr>
          <w:rFonts w:ascii="Times New Roman" w:eastAsia="SimSun" w:hAnsi="Times New Roman" w:cs="Times New Roman"/>
        </w:rPr>
        <w:t xml:space="preserve">the </w:t>
      </w:r>
      <w:r w:rsidRPr="00B64CFD">
        <w:rPr>
          <w:rFonts w:ascii="Times New Roman" w:eastAsia="SimSun" w:hAnsi="Times New Roman" w:cs="Times New Roman"/>
        </w:rPr>
        <w:t xml:space="preserve">measured surface roughness is shown in Fig. </w:t>
      </w:r>
      <w:r w:rsidR="00673812">
        <w:rPr>
          <w:rFonts w:ascii="Times New Roman" w:eastAsia="SimSun" w:hAnsi="Times New Roman" w:cs="Times New Roman"/>
          <w:color w:val="0000FF"/>
          <w:szCs w:val="21"/>
        </w:rPr>
        <w:t xml:space="preserve">19 </w:t>
      </w:r>
      <w:r w:rsidRPr="00C3391B">
        <w:rPr>
          <w:rFonts w:ascii="Times New Roman" w:eastAsia="SimSun" w:hAnsi="Times New Roman" w:cs="Times New Roman"/>
          <w:color w:val="0000FF"/>
          <w:szCs w:val="21"/>
        </w:rPr>
        <w:t>(b)</w:t>
      </w:r>
      <w:r w:rsidRPr="00B64CFD">
        <w:rPr>
          <w:rFonts w:ascii="Times New Roman" w:eastAsia="SimSun" w:hAnsi="Times New Roman" w:cs="Times New Roman" w:hint="eastAsia"/>
        </w:rPr>
        <w:t>.</w:t>
      </w:r>
    </w:p>
    <w:p w14:paraId="255C58CF" w14:textId="77777777" w:rsidR="00B57208" w:rsidRPr="00FE701A" w:rsidRDefault="00B57208" w:rsidP="00DB1F5A">
      <w:pPr>
        <w:autoSpaceDE w:val="0"/>
        <w:autoSpaceDN w:val="0"/>
        <w:adjustRightInd w:val="0"/>
        <w:ind w:firstLineChars="200" w:firstLine="420"/>
        <w:rPr>
          <w:rFonts w:ascii="Times New Roman" w:eastAsia="SimSun" w:hAnsi="Times New Roman" w:cs="Times New Roman"/>
        </w:rPr>
      </w:pPr>
    </w:p>
    <w:p w14:paraId="6097AFF9" w14:textId="77777777" w:rsidR="00DB1F5A" w:rsidRPr="00FE701A" w:rsidRDefault="00DB1F5A" w:rsidP="00DB1F5A">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FE701A">
        <w:rPr>
          <w:rFonts w:ascii="Times New Roman" w:eastAsia="SimSun" w:hAnsi="Times New Roman" w:cs="Times New Roman"/>
          <w:noProof/>
        </w:rPr>
        <w:drawing>
          <wp:inline distT="0" distB="0" distL="0" distR="0" wp14:anchorId="18A595CE" wp14:editId="2370C3DF">
            <wp:extent cx="2581200" cy="1681200"/>
            <wp:effectExtent l="0" t="0" r="0" b="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81200" cy="1681200"/>
                    </a:xfrm>
                    <a:prstGeom prst="rect">
                      <a:avLst/>
                    </a:prstGeom>
                    <a:noFill/>
                    <a:ln>
                      <a:noFill/>
                    </a:ln>
                  </pic:spPr>
                </pic:pic>
              </a:graphicData>
            </a:graphic>
          </wp:inline>
        </w:drawing>
      </w:r>
      <w:r w:rsidRPr="00FE701A">
        <w:rPr>
          <w:rFonts w:ascii="Times New Roman" w:eastAsia="SimSun" w:hAnsi="Times New Roman" w:cs="Times New Roman"/>
          <w:noProof/>
        </w:rPr>
        <w:t xml:space="preserve"> </w:t>
      </w:r>
      <w:r w:rsidRPr="00FE701A">
        <w:rPr>
          <w:rFonts w:ascii="Times New Roman" w:eastAsia="SimSun" w:hAnsi="Times New Roman" w:cs="Times New Roman"/>
          <w:noProof/>
        </w:rPr>
        <w:drawing>
          <wp:inline distT="0" distB="0" distL="0" distR="0" wp14:anchorId="38171927" wp14:editId="692CD085">
            <wp:extent cx="2602800" cy="1558800"/>
            <wp:effectExtent l="0" t="0" r="7620" b="3810"/>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2800" cy="1558800"/>
                    </a:xfrm>
                    <a:prstGeom prst="rect">
                      <a:avLst/>
                    </a:prstGeom>
                    <a:noFill/>
                    <a:ln>
                      <a:noFill/>
                    </a:ln>
                  </pic:spPr>
                </pic:pic>
              </a:graphicData>
            </a:graphic>
          </wp:inline>
        </w:drawing>
      </w:r>
    </w:p>
    <w:p w14:paraId="3646DF17" w14:textId="4F019071" w:rsidR="00DB1F5A" w:rsidRDefault="00DB1F5A" w:rsidP="00DB1F5A">
      <w:pPr>
        <w:rPr>
          <w:rFonts w:ascii="Times New Roman" w:eastAsia="SimSun" w:hAnsi="Times New Roman" w:cs="Times New Roman"/>
          <w:color w:val="0000FF"/>
          <w:sz w:val="18"/>
          <w:szCs w:val="18"/>
        </w:rPr>
      </w:pPr>
      <w:r w:rsidRPr="0099004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19</w:t>
      </w:r>
      <w:r w:rsidRPr="00990043">
        <w:rPr>
          <w:rFonts w:ascii="Times New Roman" w:eastAsia="SimSun" w:hAnsi="Times New Roman" w:cs="Times New Roman"/>
          <w:color w:val="0000FF"/>
          <w:sz w:val="18"/>
          <w:szCs w:val="18"/>
        </w:rPr>
        <w:t xml:space="preserve"> (a).</w:t>
      </w:r>
      <w:r w:rsidRPr="00990043">
        <w:rPr>
          <w:rFonts w:ascii="Times New Roman" w:hAnsi="Times New Roman" w:cs="Times New Roman"/>
          <w:color w:val="0000FF"/>
        </w:rPr>
        <w:t xml:space="preserve"> </w:t>
      </w:r>
      <w:r w:rsidRPr="00990043">
        <w:rPr>
          <w:rFonts w:ascii="Times New Roman" w:hAnsi="Times New Roman" w:cs="Times New Roman"/>
          <w:color w:val="0000FF"/>
          <w:kern w:val="0"/>
          <w:sz w:val="17"/>
          <w:szCs w:val="17"/>
        </w:rPr>
        <w:t>Spiral marks generated by the wheel with micro-vibration</w:t>
      </w:r>
      <w:r w:rsidRPr="00990043">
        <w:rPr>
          <w:rFonts w:ascii="Times New Roman" w:eastAsia="SimSun" w:hAnsi="Times New Roman" w:cs="Times New Roman"/>
          <w:color w:val="0000FF"/>
          <w:sz w:val="18"/>
          <w:szCs w:val="18"/>
        </w:rPr>
        <w:t>. (b) Comparison diagram between predicted and measured area surface ro</w:t>
      </w:r>
      <w:r w:rsidRPr="001119E4">
        <w:rPr>
          <w:rFonts w:ascii="Times New Roman" w:eastAsia="SimSun" w:hAnsi="Times New Roman" w:cs="Times New Roman"/>
          <w:color w:val="0000FF"/>
          <w:sz w:val="18"/>
          <w:szCs w:val="18"/>
        </w:rPr>
        <w:t>ughness</w:t>
      </w:r>
      <w:r>
        <w:rPr>
          <w:rFonts w:ascii="Times New Roman" w:eastAsia="SimSun" w:hAnsi="Times New Roman" w:cs="Times New Roman"/>
          <w:color w:val="0000FF"/>
          <w:sz w:val="18"/>
          <w:szCs w:val="18"/>
        </w:rPr>
        <w:t xml:space="preserve"> </w:t>
      </w:r>
      <w:r w:rsidRPr="001119E4">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NE.Ref.{A806C71F-41F8-4693-B4E0-82F02FE74190}</w:instrText>
      </w:r>
      <w:r w:rsidRPr="001119E4">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[91]</w:t>
      </w:r>
      <w:r w:rsidRPr="001119E4">
        <w:rPr>
          <w:rFonts w:ascii="Times New Roman" w:hAnsi="Times New Roman" w:cs="Times New Roman"/>
          <w:color w:val="0033CC"/>
          <w:kern w:val="0"/>
          <w:sz w:val="18"/>
          <w:szCs w:val="18"/>
          <w:vertAlign w:val="superscript"/>
        </w:rPr>
        <w:fldChar w:fldCharType="end"/>
      </w:r>
      <w:r w:rsidRPr="001119E4">
        <w:rPr>
          <w:rFonts w:ascii="Times New Roman" w:eastAsia="SimSun" w:hAnsi="Times New Roman" w:cs="Times New Roman"/>
          <w:color w:val="0000FF"/>
          <w:sz w:val="18"/>
          <w:szCs w:val="18"/>
        </w:rPr>
        <w:t>.</w:t>
      </w:r>
    </w:p>
    <w:p w14:paraId="2454F35D" w14:textId="6A08F306" w:rsidR="00806775" w:rsidRDefault="00806775" w:rsidP="00DB1F5A">
      <w:pPr>
        <w:rPr>
          <w:rFonts w:ascii="Times New Roman" w:eastAsia="SimSun" w:hAnsi="Times New Roman" w:cs="Times New Roman"/>
          <w:color w:val="0000FF"/>
          <w:sz w:val="18"/>
          <w:szCs w:val="18"/>
        </w:rPr>
      </w:pPr>
    </w:p>
    <w:p w14:paraId="57E943F4" w14:textId="77777777" w:rsidR="00DB1F5A" w:rsidRPr="00FE701A" w:rsidRDefault="00DB1F5A" w:rsidP="00DB1F5A">
      <w:pPr>
        <w:spacing w:beforeLines="50" w:before="156"/>
        <w:rPr>
          <w:rFonts w:ascii="Times New Roman" w:eastAsia="SimSun" w:hAnsi="Times New Roman" w:cs="Times New Roman"/>
          <w:b/>
        </w:rPr>
      </w:pPr>
      <w:r w:rsidRPr="00FE701A">
        <w:rPr>
          <w:rFonts w:ascii="Times New Roman" w:eastAsia="SimSun" w:hAnsi="Times New Roman" w:cs="Times New Roman"/>
          <w:b/>
        </w:rPr>
        <w:t>4.</w:t>
      </w:r>
      <w:r>
        <w:rPr>
          <w:rFonts w:ascii="Times New Roman" w:eastAsia="SimSun" w:hAnsi="Times New Roman" w:cs="Times New Roman"/>
          <w:b/>
        </w:rPr>
        <w:t>4</w:t>
      </w:r>
      <w:r w:rsidRPr="00C228B0">
        <w:t xml:space="preserve"> </w:t>
      </w:r>
      <w:r w:rsidRPr="00C228B0">
        <w:rPr>
          <w:rFonts w:ascii="Times New Roman" w:eastAsia="SimSun" w:hAnsi="Times New Roman" w:cs="Times New Roman"/>
          <w:b/>
        </w:rPr>
        <w:t>Remarks</w:t>
      </w:r>
    </w:p>
    <w:p w14:paraId="2AE0D63D" w14:textId="0CA3A1E6"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The</w:t>
      </w:r>
      <w:bookmarkStart w:id="340" w:name="_Hlk33261557"/>
      <w:r>
        <w:rPr>
          <w:rFonts w:ascii="Times New Roman" w:eastAsia="SimSun" w:hAnsi="Times New Roman" w:cs="Times New Roman"/>
        </w:rPr>
        <w:t xml:space="preserve"> experimental design and analysis method</w:t>
      </w:r>
      <w:bookmarkEnd w:id="340"/>
      <w:r>
        <w:rPr>
          <w:rFonts w:ascii="Times New Roman" w:eastAsia="SimSun" w:hAnsi="Times New Roman" w:cs="Times New Roman"/>
        </w:rPr>
        <w:t xml:space="preserve">s can help explain the relationship between surface roughness and various influencing parameters. Also, these methods can accurately describe the correlation between various factors. </w:t>
      </w:r>
      <w:ins w:id="341" w:author="Anupam Agrawal" w:date="2020-07-19T17:23:00Z">
        <w:r w:rsidR="00F12CB3">
          <w:rPr>
            <w:rFonts w:ascii="Times New Roman" w:eastAsia="SimSun" w:hAnsi="Times New Roman" w:cs="Times New Roman"/>
          </w:rPr>
          <w:t xml:space="preserve">However, </w:t>
        </w:r>
      </w:ins>
      <w:del w:id="342" w:author="Anupam Agrawal" w:date="2020-07-19T17:23:00Z">
        <w:r w:rsidDel="00F12CB3">
          <w:rPr>
            <w:rFonts w:ascii="Times New Roman" w:eastAsia="SimSun" w:hAnsi="Times New Roman" w:cs="Times New Roman"/>
          </w:rPr>
          <w:delText xml:space="preserve">Nevertheless, it must be noted </w:delText>
        </w:r>
        <w:r w:rsidR="00DC7112" w:rsidDel="00F12CB3">
          <w:rPr>
            <w:rFonts w:ascii="Times New Roman" w:eastAsia="SimSun" w:hAnsi="Times New Roman" w:cs="Times New Roman"/>
          </w:rPr>
          <w:delText xml:space="preserve">that </w:delText>
        </w:r>
      </w:del>
      <w:r w:rsidR="00DC7112">
        <w:rPr>
          <w:rFonts w:ascii="Times New Roman" w:eastAsia="SimSun" w:hAnsi="Times New Roman" w:cs="Times New Roman"/>
        </w:rPr>
        <w:t xml:space="preserve">the </w:t>
      </w:r>
      <w:r>
        <w:rPr>
          <w:rFonts w:ascii="Times New Roman" w:eastAsia="SimSun" w:hAnsi="Times New Roman" w:cs="Times New Roman"/>
        </w:rPr>
        <w:t>methods based on experimental design and analysis have the following two issues</w:t>
      </w:r>
      <w:r w:rsidR="00DC7112">
        <w:rPr>
          <w:rFonts w:ascii="Times New Roman" w:eastAsia="SimSun" w:hAnsi="Times New Roman" w:cs="Times New Roman"/>
        </w:rPr>
        <w:t>:</w:t>
      </w:r>
    </w:p>
    <w:p w14:paraId="0E879989" w14:textId="74D69881" w:rsidR="00DB1F5A" w:rsidRPr="00B02EAD" w:rsidRDefault="00DB1F5A" w:rsidP="00DB1F5A">
      <w:pPr>
        <w:ind w:firstLineChars="200" w:firstLine="420"/>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rPr>
        <w:t>i)</w:t>
      </w:r>
      <w:r w:rsidRPr="00B02EAD">
        <w:rPr>
          <w:rFonts w:ascii="Times New Roman" w:eastAsia="SimSun" w:hAnsi="Times New Roman" w:cs="Times New Roman"/>
        </w:rPr>
        <w:t xml:space="preserve"> The regression analysis and Taguchi method</w:t>
      </w:r>
      <w:r w:rsidR="00B927BC">
        <w:rPr>
          <w:rFonts w:ascii="Times New Roman" w:eastAsia="SimSun" w:hAnsi="Times New Roman" w:cs="Times New Roman"/>
        </w:rPr>
        <w:t>s</w:t>
      </w:r>
      <w:r w:rsidRPr="00B02EAD">
        <w:rPr>
          <w:rFonts w:ascii="Times New Roman" w:eastAsia="SimSun" w:hAnsi="Times New Roman" w:cs="Times New Roman"/>
        </w:rPr>
        <w:t xml:space="preserve"> based on </w:t>
      </w:r>
      <w:r w:rsidR="00B927BC">
        <w:rPr>
          <w:rFonts w:ascii="Times New Roman" w:eastAsia="SimSun" w:hAnsi="Times New Roman" w:cs="Times New Roman"/>
        </w:rPr>
        <w:t xml:space="preserve">the </w:t>
      </w:r>
      <w:r w:rsidRPr="00B02EAD">
        <w:rPr>
          <w:rFonts w:ascii="Times New Roman" w:eastAsia="SimSun" w:hAnsi="Times New Roman" w:cs="Times New Roman"/>
        </w:rPr>
        <w:t>experimental design and analysis can only accurately describe the process within a limited range of selected parameters. When the grinding conditions of the machining process change</w:t>
      </w:r>
      <w:r w:rsidR="008F20D4">
        <w:rPr>
          <w:rFonts w:ascii="Times New Roman" w:eastAsia="SimSun" w:hAnsi="Times New Roman" w:cs="Times New Roman"/>
        </w:rPr>
        <w:t xml:space="preserve">s beyond the design space then </w:t>
      </w:r>
      <w:r w:rsidRPr="00B02EAD">
        <w:rPr>
          <w:rFonts w:ascii="Times New Roman" w:eastAsia="SimSun" w:hAnsi="Times New Roman" w:cs="Times New Roman"/>
        </w:rPr>
        <w:t xml:space="preserve">the model </w:t>
      </w:r>
      <w:r>
        <w:rPr>
          <w:rFonts w:ascii="Times New Roman" w:eastAsia="SimSun" w:hAnsi="Times New Roman" w:cs="Times New Roman"/>
        </w:rPr>
        <w:t xml:space="preserve">may no longer be </w:t>
      </w:r>
      <w:r w:rsidRPr="00B02EAD">
        <w:rPr>
          <w:rFonts w:ascii="Times New Roman" w:eastAsia="SimSun" w:hAnsi="Times New Roman" w:cs="Times New Roman"/>
        </w:rPr>
        <w:t>valid</w:t>
      </w:r>
      <w:r>
        <w:rPr>
          <w:rFonts w:ascii="Times New Roman" w:eastAsia="SimSun" w:hAnsi="Times New Roman" w:cs="Times New Roman"/>
        </w:rPr>
        <w:t>;</w:t>
      </w:r>
      <w:r w:rsidRPr="00B02EAD">
        <w:rPr>
          <w:rFonts w:ascii="Times New Roman" w:eastAsia="SimSun" w:hAnsi="Times New Roman" w:cs="Times New Roman"/>
        </w:rPr>
        <w:t xml:space="preserve"> thus, the general applicability of these methods is poor.</w:t>
      </w:r>
      <w:r w:rsidRPr="00B02EAD">
        <w:rPr>
          <w:rFonts w:ascii="Times New Roman" w:eastAsia="SimSun" w:hAnsi="Times New Roman" w:cs="Times New Roman" w:hint="eastAsia"/>
        </w:rPr>
        <w:t xml:space="preserve"> </w:t>
      </w:r>
      <w:r>
        <w:rPr>
          <w:rFonts w:ascii="Times New Roman" w:eastAsia="SimSun" w:hAnsi="Times New Roman" w:cs="Times New Roman"/>
        </w:rPr>
        <w:t>Also, t</w:t>
      </w:r>
      <w:r w:rsidRPr="00B02EAD">
        <w:rPr>
          <w:rFonts w:ascii="Times New Roman" w:eastAsia="SimSun" w:hAnsi="Times New Roman" w:cs="Times New Roman"/>
        </w:rPr>
        <w:t xml:space="preserve">he determination of empirical coefficients in regression equations requires a large </w:t>
      </w:r>
      <w:r w:rsidR="008F20D4">
        <w:rPr>
          <w:rFonts w:ascii="Times New Roman" w:eastAsia="SimSun" w:hAnsi="Times New Roman" w:cs="Times New Roman"/>
        </w:rPr>
        <w:t>number of fitting datasets</w:t>
      </w:r>
      <w:r w:rsidRPr="00B02EAD">
        <w:rPr>
          <w:rFonts w:ascii="Times New Roman" w:eastAsia="SimSun" w:hAnsi="Times New Roman" w:cs="Times New Roman"/>
        </w:rPr>
        <w:t xml:space="preserve">. </w:t>
      </w:r>
    </w:p>
    <w:p w14:paraId="0319D92A" w14:textId="3D326507" w:rsidR="00DB1F5A" w:rsidRPr="00E2461F" w:rsidRDefault="00DB1F5A" w:rsidP="00DB1F5A">
      <w:pPr>
        <w:ind w:firstLineChars="200" w:firstLine="420"/>
        <w:rPr>
          <w:rFonts w:ascii="Times New Roman" w:eastAsia="SimSun" w:hAnsi="Times New Roman" w:cs="Times New Roman"/>
        </w:rPr>
      </w:pPr>
      <w:bookmarkStart w:id="343" w:name="_Hlk33262529"/>
      <w:r w:rsidRPr="00E2461F">
        <w:rPr>
          <w:rFonts w:ascii="Times New Roman" w:eastAsia="SimSun" w:hAnsi="Times New Roman" w:cs="Times New Roman"/>
        </w:rPr>
        <w:t>(</w:t>
      </w:r>
      <w:r>
        <w:rPr>
          <w:rFonts w:ascii="Times New Roman" w:eastAsia="SimSun" w:hAnsi="Times New Roman" w:cs="Times New Roman"/>
        </w:rPr>
        <w:t>ii</w:t>
      </w:r>
      <w:r w:rsidRPr="00E2461F">
        <w:rPr>
          <w:rFonts w:ascii="Times New Roman" w:eastAsia="SimSun" w:hAnsi="Times New Roman" w:cs="Times New Roman"/>
        </w:rPr>
        <w:t>)</w:t>
      </w:r>
      <w:r w:rsidRPr="00E2461F">
        <w:rPr>
          <w:rFonts w:ascii="Times New Roman" w:eastAsia="SimSun" w:hAnsi="Times New Roman" w:cs="Times New Roman" w:hint="eastAsia"/>
        </w:rPr>
        <w:t xml:space="preserve"> </w:t>
      </w:r>
      <w:r w:rsidRPr="00E2461F">
        <w:rPr>
          <w:rFonts w:ascii="Times New Roman" w:eastAsia="SimSun" w:hAnsi="Times New Roman" w:cs="Times New Roman"/>
        </w:rPr>
        <w:t xml:space="preserve">In </w:t>
      </w:r>
      <w:r>
        <w:rPr>
          <w:rFonts w:ascii="Times New Roman" w:eastAsia="SimSun" w:hAnsi="Times New Roman" w:cs="Times New Roman"/>
        </w:rPr>
        <w:t>extant research</w:t>
      </w:r>
      <w:r w:rsidRPr="00E2461F">
        <w:rPr>
          <w:rFonts w:ascii="Times New Roman" w:eastAsia="SimSun" w:hAnsi="Times New Roman" w:cs="Times New Roman"/>
        </w:rPr>
        <w:t xml:space="preserve">, process parameters including grinding wheel velocity, work velocity, </w:t>
      </w:r>
      <w:r w:rsidRPr="00E2461F">
        <w:rPr>
          <w:rFonts w:ascii="Times New Roman" w:eastAsia="SimSun" w:hAnsi="Times New Roman" w:cs="Times New Roman"/>
        </w:rPr>
        <w:lastRenderedPageBreak/>
        <w:t xml:space="preserve">and the depth of cut </w:t>
      </w:r>
      <w:r w:rsidR="00F6666F">
        <w:rPr>
          <w:rFonts w:ascii="Times New Roman" w:eastAsia="SimSun" w:hAnsi="Times New Roman" w:cs="Times New Roman"/>
        </w:rPr>
        <w:t xml:space="preserve">have been </w:t>
      </w:r>
      <w:r w:rsidRPr="00E2461F">
        <w:rPr>
          <w:rFonts w:ascii="Times New Roman" w:eastAsia="SimSun" w:hAnsi="Times New Roman" w:cs="Times New Roman"/>
        </w:rPr>
        <w:t xml:space="preserve">selected as the main parameters </w:t>
      </w:r>
      <w:r w:rsidR="002B01DF">
        <w:rPr>
          <w:rFonts w:ascii="Times New Roman" w:eastAsia="SimSun" w:hAnsi="Times New Roman" w:cs="Times New Roman"/>
        </w:rPr>
        <w:t>influencing the</w:t>
      </w:r>
      <w:r w:rsidRPr="00E2461F">
        <w:rPr>
          <w:rFonts w:ascii="Times New Roman" w:eastAsia="SimSun" w:hAnsi="Times New Roman" w:cs="Times New Roman"/>
        </w:rPr>
        <w:t xml:space="preserve"> surface roughness. However, </w:t>
      </w:r>
      <w:r>
        <w:rPr>
          <w:rFonts w:ascii="Times New Roman" w:eastAsia="SimSun" w:hAnsi="Times New Roman" w:cs="Times New Roman"/>
        </w:rPr>
        <w:t>during the</w:t>
      </w:r>
      <w:r w:rsidRPr="00E2461F">
        <w:rPr>
          <w:rFonts w:ascii="Times New Roman" w:eastAsia="SimSun" w:hAnsi="Times New Roman" w:cs="Times New Roman"/>
        </w:rPr>
        <w:t xml:space="preserve"> grinding process, parameters such as the workpiece material, the state of the grinding wheel and the movement accuracy of grinder </w:t>
      </w:r>
      <w:r>
        <w:rPr>
          <w:rFonts w:ascii="Times New Roman" w:eastAsia="SimSun" w:hAnsi="Times New Roman" w:cs="Times New Roman"/>
        </w:rPr>
        <w:t>can</w:t>
      </w:r>
      <w:r w:rsidRPr="00E2461F">
        <w:rPr>
          <w:rFonts w:ascii="Times New Roman" w:eastAsia="SimSun" w:hAnsi="Times New Roman" w:cs="Times New Roman"/>
        </w:rPr>
        <w:t xml:space="preserve"> also affect the topography of the grinding surface. These parameters are difficult to be employed as design parameters in the experimental design and analysis method</w:t>
      </w:r>
      <w:r>
        <w:rPr>
          <w:rFonts w:ascii="Times New Roman" w:eastAsia="SimSun" w:hAnsi="Times New Roman" w:cs="Times New Roman"/>
        </w:rPr>
        <w:t>s</w:t>
      </w:r>
      <w:r w:rsidRPr="00E2461F">
        <w:rPr>
          <w:rFonts w:ascii="Times New Roman" w:eastAsia="SimSun" w:hAnsi="Times New Roman" w:cs="Times New Roman"/>
        </w:rPr>
        <w:t xml:space="preserve"> like the process parameters. Therefore, it is difficult for the regression analysis and Taguchi method based experimental design to consider these parameters.</w:t>
      </w:r>
      <w:bookmarkEnd w:id="343"/>
    </w:p>
    <w:p w14:paraId="11ACE32C" w14:textId="77777777" w:rsidR="00DB1F5A" w:rsidRPr="00FE701A" w:rsidRDefault="00DB1F5A" w:rsidP="00DB1F5A">
      <w:pPr>
        <w:spacing w:beforeLines="50" w:before="156"/>
        <w:rPr>
          <w:rFonts w:ascii="Times New Roman" w:eastAsia="SimSun" w:hAnsi="Times New Roman" w:cs="Times New Roman"/>
          <w:b/>
          <w:sz w:val="24"/>
          <w:szCs w:val="24"/>
        </w:rPr>
      </w:pPr>
      <w:r>
        <w:rPr>
          <w:rFonts w:ascii="Times New Roman" w:eastAsia="SimSun" w:hAnsi="Times New Roman" w:cs="Times New Roman"/>
          <w:b/>
          <w:sz w:val="24"/>
          <w:szCs w:val="24"/>
        </w:rPr>
        <w:t xml:space="preserve">5 </w:t>
      </w:r>
      <w:r w:rsidRPr="00A11A73">
        <w:rPr>
          <w:rFonts w:ascii="Times New Roman" w:eastAsia="SimSun" w:hAnsi="Times New Roman" w:cs="Times New Roman"/>
          <w:b/>
          <w:sz w:val="24"/>
          <w:szCs w:val="24"/>
        </w:rPr>
        <w:t xml:space="preserve">Artiﬁcial intelligence </w:t>
      </w:r>
      <w:r>
        <w:rPr>
          <w:rFonts w:ascii="Times New Roman" w:eastAsia="SimSun" w:hAnsi="Times New Roman" w:cs="Times New Roman"/>
          <w:b/>
          <w:sz w:val="24"/>
          <w:szCs w:val="24"/>
        </w:rPr>
        <w:t>method</w:t>
      </w:r>
      <w:r w:rsidRPr="00A11A73">
        <w:rPr>
          <w:rFonts w:ascii="Times New Roman" w:eastAsia="SimSun" w:hAnsi="Times New Roman" w:cs="Times New Roman"/>
          <w:b/>
          <w:sz w:val="24"/>
          <w:szCs w:val="24"/>
        </w:rPr>
        <w:t>s</w:t>
      </w:r>
      <w:r>
        <w:rPr>
          <w:rFonts w:ascii="Times New Roman" w:eastAsia="SimSun" w:hAnsi="Times New Roman" w:cs="Times New Roman"/>
          <w:b/>
          <w:sz w:val="24"/>
          <w:szCs w:val="24"/>
        </w:rPr>
        <w:t xml:space="preserve"> </w:t>
      </w:r>
    </w:p>
    <w:p w14:paraId="4DAE2F8C" w14:textId="379A5E52" w:rsidR="00B57208" w:rsidRPr="00580864" w:rsidRDefault="00563917" w:rsidP="000E4533">
      <w:pPr>
        <w:ind w:firstLineChars="200" w:firstLine="420"/>
        <w:rPr>
          <w:rFonts w:ascii="Times New Roman" w:eastAsia="SimSun" w:hAnsi="Times New Roman" w:cs="Times New Roman"/>
        </w:rPr>
      </w:pPr>
      <w:r w:rsidRPr="00580864">
        <w:rPr>
          <w:rFonts w:ascii="Times New Roman" w:eastAsia="SimSun" w:hAnsi="Times New Roman" w:cs="Times New Roman"/>
        </w:rPr>
        <w:t>Artificial intelligence (AI) is considered as a fundamental way to computing which parallels the remarkable ability of the human mind to reason and learn in an environment of uncertainty and imprecision.</w:t>
      </w:r>
      <w:r w:rsidRPr="00580864">
        <w:t xml:space="preserve"> </w:t>
      </w:r>
      <w:r w:rsidRPr="00580864">
        <w:rPr>
          <w:rFonts w:ascii="Times New Roman" w:eastAsia="SimSun" w:hAnsi="Times New Roman" w:cs="Times New Roman"/>
        </w:rPr>
        <w:t xml:space="preserve">Machine learning is considered to be </w:t>
      </w:r>
      <w:ins w:id="344" w:author="Anupam Agrawal" w:date="2020-07-19T17:25:00Z">
        <w:r w:rsidR="00121E05">
          <w:rPr>
            <w:rFonts w:ascii="Times New Roman" w:eastAsia="SimSun" w:hAnsi="Times New Roman" w:cs="Times New Roman"/>
          </w:rPr>
          <w:t xml:space="preserve">one of </w:t>
        </w:r>
      </w:ins>
      <w:r w:rsidRPr="00580864">
        <w:rPr>
          <w:rFonts w:ascii="Times New Roman" w:eastAsia="SimSun" w:hAnsi="Times New Roman" w:cs="Times New Roman"/>
        </w:rPr>
        <w:t>the most successful AI method</w:t>
      </w:r>
      <w:del w:id="345" w:author="Anupam Agrawal" w:date="2020-07-19T17:25:00Z">
        <w:r w:rsidRPr="00580864" w:rsidDel="00121E05">
          <w:rPr>
            <w:rFonts w:ascii="Times New Roman" w:eastAsia="SimSun" w:hAnsi="Times New Roman" w:cs="Times New Roman" w:hint="eastAsia"/>
          </w:rPr>
          <w:delText>s</w:delText>
        </w:r>
        <w:r w:rsidRPr="00580864" w:rsidDel="00121E05">
          <w:rPr>
            <w:rFonts w:ascii="Times New Roman" w:eastAsia="SimSun" w:hAnsi="Times New Roman" w:cs="Times New Roman"/>
          </w:rPr>
          <w:delText xml:space="preserve"> up to now</w:delText>
        </w:r>
      </w:del>
      <w:r w:rsidR="00BC47A7" w:rsidRPr="00580864">
        <w:rPr>
          <w:rFonts w:ascii="Times New Roman" w:eastAsia="SimSun" w:hAnsi="Times New Roman" w:cs="Times New Roman"/>
        </w:rPr>
        <w:t>, and typical machine learning techniques can</w:t>
      </w:r>
      <w:r w:rsidR="00721663" w:rsidRPr="00580864">
        <w:rPr>
          <w:rFonts w:ascii="Times New Roman" w:eastAsia="SimSun" w:hAnsi="Times New Roman" w:cs="Times New Roman"/>
        </w:rPr>
        <w:t xml:space="preserve"> be divided into two </w:t>
      </w:r>
      <w:r w:rsidR="00BC47A7" w:rsidRPr="00580864">
        <w:rPr>
          <w:rFonts w:ascii="Times New Roman" w:eastAsia="SimSun" w:hAnsi="Times New Roman" w:cs="Times New Roman"/>
        </w:rPr>
        <w:t>categories</w:t>
      </w:r>
      <w:r w:rsidR="00721663" w:rsidRPr="00580864">
        <w:rPr>
          <w:rFonts w:ascii="Times New Roman" w:eastAsia="SimSun" w:hAnsi="Times New Roman" w:cs="Times New Roman"/>
        </w:rPr>
        <w:t>:</w:t>
      </w:r>
      <w:r w:rsidR="00721663" w:rsidRPr="00580864">
        <w:t xml:space="preserve"> </w:t>
      </w:r>
      <w:r w:rsidR="00721663" w:rsidRPr="00580864">
        <w:rPr>
          <w:rFonts w:ascii="Times New Roman" w:eastAsia="SimSun" w:hAnsi="Times New Roman" w:cs="Times New Roman"/>
        </w:rPr>
        <w:t>supervised learning and unsupervised learning</w:t>
      </w:r>
      <w:r w:rsidR="00BC47A7" w:rsidRPr="00580864">
        <w:rPr>
          <w:rFonts w:ascii="Times New Roman" w:eastAsia="SimSun" w:hAnsi="Times New Roman" w:cs="Times New Roman"/>
        </w:rPr>
        <w:t xml:space="preserve">. </w:t>
      </w:r>
      <w:r w:rsidR="001A2A5A" w:rsidRPr="00580864">
        <w:rPr>
          <w:rFonts w:ascii="Times New Roman" w:eastAsia="SimSun" w:hAnsi="Times New Roman" w:cs="Times New Roman"/>
        </w:rPr>
        <w:t xml:space="preserve">Both </w:t>
      </w:r>
      <w:ins w:id="346" w:author="Anupam Agrawal" w:date="2020-07-19T17:25:00Z">
        <w:r w:rsidR="00121E05">
          <w:rPr>
            <w:rFonts w:ascii="Times New Roman" w:eastAsia="SimSun" w:hAnsi="Times New Roman" w:cs="Times New Roman"/>
          </w:rPr>
          <w:t xml:space="preserve">these </w:t>
        </w:r>
      </w:ins>
      <w:del w:id="347" w:author="Anupam Agrawal" w:date="2020-07-19T17:25:00Z">
        <w:r w:rsidR="001A2A5A" w:rsidRPr="00580864" w:rsidDel="00121E05">
          <w:rPr>
            <w:rFonts w:ascii="Times New Roman" w:eastAsia="SimSun" w:hAnsi="Times New Roman" w:cs="Times New Roman"/>
          </w:rPr>
          <w:delText xml:space="preserve">supervised learning and unsupervised </w:delText>
        </w:r>
      </w:del>
      <w:r w:rsidR="001A2A5A" w:rsidRPr="00580864">
        <w:rPr>
          <w:rFonts w:ascii="Times New Roman" w:eastAsia="SimSun" w:hAnsi="Times New Roman" w:cs="Times New Roman"/>
        </w:rPr>
        <w:t>learning</w:t>
      </w:r>
      <w:ins w:id="348" w:author="Anupam Agrawal" w:date="2020-07-19T17:25:00Z">
        <w:r w:rsidR="00121E05">
          <w:rPr>
            <w:rFonts w:ascii="Times New Roman" w:eastAsia="SimSun" w:hAnsi="Times New Roman" w:cs="Times New Roman"/>
          </w:rPr>
          <w:t>s</w:t>
        </w:r>
      </w:ins>
      <w:r w:rsidR="001A2A5A" w:rsidRPr="00580864">
        <w:rPr>
          <w:rFonts w:ascii="Times New Roman" w:eastAsia="SimSun" w:hAnsi="Times New Roman" w:cs="Times New Roman"/>
        </w:rPr>
        <w:t xml:space="preserve"> are data-driven </w:t>
      </w:r>
      <w:ins w:id="349" w:author="Anupam Agrawal" w:date="2020-07-19T17:25:00Z">
        <w:r w:rsidR="00121E05">
          <w:rPr>
            <w:rFonts w:ascii="Times New Roman" w:eastAsia="SimSun" w:hAnsi="Times New Roman" w:cs="Times New Roman"/>
          </w:rPr>
          <w:t>AI</w:t>
        </w:r>
      </w:ins>
      <w:del w:id="350" w:author="Anupam Agrawal" w:date="2020-07-19T17:25:00Z">
        <w:r w:rsidR="001A2A5A" w:rsidRPr="00580864" w:rsidDel="00121E05">
          <w:rPr>
            <w:rFonts w:ascii="Times New Roman" w:eastAsia="SimSun" w:hAnsi="Times New Roman" w:cs="Times New Roman"/>
          </w:rPr>
          <w:delText>artificial intelligence</w:delText>
        </w:r>
      </w:del>
      <w:r w:rsidR="001A2A5A" w:rsidRPr="00580864">
        <w:rPr>
          <w:rFonts w:ascii="Times New Roman" w:eastAsia="SimSun" w:hAnsi="Times New Roman" w:cs="Times New Roman"/>
        </w:rPr>
        <w:t xml:space="preserve"> methods </w:t>
      </w:r>
      <w:ins w:id="351" w:author="Anupam Agrawal" w:date="2020-07-19T17:25:00Z">
        <w:r w:rsidR="00121E05">
          <w:rPr>
            <w:rFonts w:ascii="Times New Roman" w:eastAsia="SimSun" w:hAnsi="Times New Roman" w:cs="Times New Roman"/>
          </w:rPr>
          <w:t xml:space="preserve">used </w:t>
        </w:r>
      </w:ins>
      <w:r w:rsidR="001A2A5A" w:rsidRPr="00580864">
        <w:rPr>
          <w:rFonts w:ascii="Times New Roman" w:eastAsia="SimSun" w:hAnsi="Times New Roman" w:cs="Times New Roman"/>
        </w:rPr>
        <w:t xml:space="preserve">to model the complex relationship between input and output. In terms </w:t>
      </w:r>
      <w:ins w:id="352" w:author="Anupam Agrawal" w:date="2020-07-19T17:25:00Z">
        <w:r w:rsidR="00121E05">
          <w:rPr>
            <w:rFonts w:ascii="Times New Roman" w:eastAsia="SimSun" w:hAnsi="Times New Roman" w:cs="Times New Roman"/>
          </w:rPr>
          <w:t xml:space="preserve">of </w:t>
        </w:r>
      </w:ins>
      <w:r w:rsidR="001A2A5A" w:rsidRPr="00580864">
        <w:rPr>
          <w:rFonts w:ascii="Times New Roman" w:eastAsia="SimSun" w:hAnsi="Times New Roman" w:cs="Times New Roman"/>
        </w:rPr>
        <w:t>the differences between them,</w:t>
      </w:r>
      <w:del w:id="353" w:author="Anupam Agrawal" w:date="2020-07-19T17:26:00Z">
        <w:r w:rsidR="001A2A5A" w:rsidRPr="00580864" w:rsidDel="00121E05">
          <w:rPr>
            <w:rFonts w:ascii="Times New Roman" w:eastAsia="SimSun" w:hAnsi="Times New Roman" w:cs="Times New Roman"/>
          </w:rPr>
          <w:delText xml:space="preserve"> t</w:delText>
        </w:r>
        <w:r w:rsidR="00BC47A7" w:rsidRPr="00580864" w:rsidDel="00121E05">
          <w:rPr>
            <w:rFonts w:ascii="Times New Roman" w:eastAsia="SimSun" w:hAnsi="Times New Roman" w:cs="Times New Roman"/>
          </w:rPr>
          <w:delText>he</w:delText>
        </w:r>
      </w:del>
      <w:r w:rsidR="00BC47A7" w:rsidRPr="00580864">
        <w:rPr>
          <w:rFonts w:ascii="Times New Roman" w:eastAsia="SimSun" w:hAnsi="Times New Roman" w:cs="Times New Roman"/>
        </w:rPr>
        <w:t xml:space="preserve"> supervised learning</w:t>
      </w:r>
      <w:r w:rsidR="00BC47A7" w:rsidRPr="00580864">
        <w:rPr>
          <w:rFonts w:ascii="Times New Roman" w:eastAsia="SimSun" w:hAnsi="Times New Roman" w:cs="Times New Roman" w:hint="eastAsia"/>
        </w:rPr>
        <w:t xml:space="preserve"> </w:t>
      </w:r>
      <w:r w:rsidR="00BC47A7" w:rsidRPr="00580864">
        <w:rPr>
          <w:rFonts w:ascii="Times New Roman" w:eastAsia="SimSun" w:hAnsi="Times New Roman" w:cs="Times New Roman"/>
        </w:rPr>
        <w:t>performs the feature extraction and model development in a separated manner, which rely heavily on</w:t>
      </w:r>
      <w:r w:rsidR="00BC47A7" w:rsidRPr="00580864">
        <w:t xml:space="preserve"> </w:t>
      </w:r>
      <w:r w:rsidR="00BC47A7" w:rsidRPr="00580864">
        <w:rPr>
          <w:rFonts w:ascii="Times New Roman" w:eastAsia="SimSun" w:hAnsi="Times New Roman" w:cs="Times New Roman"/>
        </w:rPr>
        <w:t xml:space="preserve">expert domain knowledge. On the contrary, </w:t>
      </w:r>
      <w:del w:id="354" w:author="Anupam Agrawal" w:date="2020-07-19T17:26:00Z">
        <w:r w:rsidR="00BC47A7" w:rsidRPr="00580864" w:rsidDel="00121E05">
          <w:rPr>
            <w:rFonts w:ascii="Times New Roman" w:eastAsia="SimSun" w:hAnsi="Times New Roman" w:cs="Times New Roman"/>
          </w:rPr>
          <w:delText xml:space="preserve">the </w:delText>
        </w:r>
      </w:del>
      <w:r w:rsidR="00BC47A7" w:rsidRPr="00580864">
        <w:rPr>
          <w:rFonts w:ascii="Times New Roman" w:eastAsia="SimSun" w:hAnsi="Times New Roman" w:cs="Times New Roman"/>
        </w:rPr>
        <w:t>unsupervised learning integrates feature learning and model development in one model by selecting different kernels or tuning the parameters via end to end optimization</w:t>
      </w:r>
      <w:r w:rsidR="001A2A5A" w:rsidRPr="00580864">
        <w:rPr>
          <w:rFonts w:ascii="Times New Roman" w:eastAsia="SimSun" w:hAnsi="Times New Roman" w:cs="Times New Roman"/>
        </w:rPr>
        <w:t xml:space="preserve">. All of these processes are finished by </w:t>
      </w:r>
      <w:r w:rsidR="001A2A5A" w:rsidRPr="00580864">
        <w:rPr>
          <w:rFonts w:ascii="Times New Roman" w:eastAsia="SimSun" w:hAnsi="Times New Roman" w:cs="Times New Roman" w:hint="eastAsia"/>
        </w:rPr>
        <w:t>the</w:t>
      </w:r>
      <w:r w:rsidR="001A2A5A" w:rsidRPr="00580864">
        <w:rPr>
          <w:rFonts w:ascii="Times New Roman" w:eastAsia="SimSun" w:hAnsi="Times New Roman" w:cs="Times New Roman"/>
        </w:rPr>
        <w:t xml:space="preserve"> model itself </w:t>
      </w:r>
      <w:r w:rsidR="001A2A5A" w:rsidRPr="00580864">
        <w:rPr>
          <w:rFonts w:ascii="Times New Roman" w:eastAsia="SimSun" w:hAnsi="Times New Roman" w:cs="Times New Roman" w:hint="eastAsia"/>
        </w:rPr>
        <w:t>with</w:t>
      </w:r>
      <w:r w:rsidR="001A2A5A" w:rsidRPr="00580864">
        <w:rPr>
          <w:rFonts w:ascii="Times New Roman" w:eastAsia="SimSun" w:hAnsi="Times New Roman" w:cs="Times New Roman"/>
        </w:rPr>
        <w:t xml:space="preserve"> the minimum human inference</w:t>
      </w:r>
      <w:r w:rsidR="001A2A5A" w:rsidRPr="00580864">
        <w:rPr>
          <w:rFonts w:ascii="Times New Roman" w:eastAsia="SimSun" w:hAnsi="Times New Roman" w:cs="Times New Roman" w:hint="eastAsia"/>
        </w:rPr>
        <w:t>.</w:t>
      </w:r>
      <w:r w:rsidR="001A2A5A" w:rsidRPr="00580864">
        <w:rPr>
          <w:rFonts w:ascii="Times New Roman" w:eastAsia="SimSun" w:hAnsi="Times New Roman" w:cs="Times New Roman"/>
          <w:sz w:val="18"/>
          <w:szCs w:val="18"/>
        </w:rPr>
        <w:t xml:space="preserve"> </w:t>
      </w:r>
      <w:r w:rsidR="001A2A5A" w:rsidRPr="00580864">
        <w:rPr>
          <w:rFonts w:ascii="Times New Roman" w:eastAsia="SimSun" w:hAnsi="Times New Roman" w:cs="Times New Roman"/>
        </w:rPr>
        <w:t xml:space="preserve">The </w:t>
      </w:r>
      <w:r w:rsidR="006D7FC1" w:rsidRPr="00580864">
        <w:rPr>
          <w:rFonts w:ascii="Times New Roman" w:eastAsia="SimSun" w:hAnsi="Times New Roman" w:cs="Times New Roman"/>
        </w:rPr>
        <w:t xml:space="preserve">difference </w:t>
      </w:r>
      <w:r w:rsidR="001A2A5A" w:rsidRPr="00580864">
        <w:rPr>
          <w:rFonts w:ascii="Times New Roman" w:eastAsia="SimSun" w:hAnsi="Times New Roman" w:cs="Times New Roman"/>
        </w:rPr>
        <w:t>between supervised learning unsupervised learning is</w:t>
      </w:r>
      <w:r w:rsidR="001A2A5A" w:rsidRPr="00580864">
        <w:rPr>
          <w:rFonts w:ascii="Times New Roman" w:eastAsia="SimSun" w:hAnsi="Times New Roman" w:cs="Times New Roman"/>
          <w:sz w:val="18"/>
          <w:szCs w:val="18"/>
        </w:rPr>
        <w:t xml:space="preserve"> </w:t>
      </w:r>
      <w:r w:rsidR="006D7FC1" w:rsidRPr="00580864">
        <w:rPr>
          <w:rFonts w:ascii="Times New Roman" w:eastAsia="SimSun" w:hAnsi="Times New Roman" w:cs="Times New Roman"/>
        </w:rPr>
        <w:t xml:space="preserve">visualized </w:t>
      </w:r>
      <w:r w:rsidR="007E2671" w:rsidRPr="00580864">
        <w:rPr>
          <w:rFonts w:ascii="Times New Roman" w:eastAsia="SimSun" w:hAnsi="Times New Roman" w:cs="Times New Roman"/>
        </w:rPr>
        <w:t xml:space="preserve">in Fig. </w:t>
      </w:r>
      <w:r w:rsidR="007E2671" w:rsidRPr="00580864">
        <w:rPr>
          <w:rFonts w:ascii="Times New Roman" w:eastAsia="SimSun" w:hAnsi="Times New Roman" w:cs="Times New Roman"/>
          <w:szCs w:val="21"/>
        </w:rPr>
        <w:t>2</w:t>
      </w:r>
      <w:r w:rsidR="00BC47A7" w:rsidRPr="00580864">
        <w:rPr>
          <w:rFonts w:ascii="Times New Roman" w:eastAsia="SimSun" w:hAnsi="Times New Roman" w:cs="Times New Roman"/>
          <w:szCs w:val="21"/>
        </w:rPr>
        <w:t>0</w:t>
      </w:r>
      <w:r w:rsidR="007E2671" w:rsidRPr="00580864">
        <w:rPr>
          <w:rFonts w:ascii="Times New Roman" w:eastAsia="SimSun" w:hAnsi="Times New Roman" w:cs="Times New Roman"/>
        </w:rPr>
        <w:t>.</w:t>
      </w:r>
      <w:r w:rsidR="006D7FC1" w:rsidRPr="00580864">
        <w:rPr>
          <w:rFonts w:ascii="Times New Roman" w:eastAsia="SimSun" w:hAnsi="Times New Roman" w:cs="Times New Roman"/>
        </w:rPr>
        <w:t xml:space="preserve"> </w:t>
      </w:r>
    </w:p>
    <w:p w14:paraId="4D4F5CEC" w14:textId="77777777" w:rsidR="00BC47A7" w:rsidRPr="00580864" w:rsidRDefault="00BC47A7" w:rsidP="00BC47A7">
      <w:pPr>
        <w:adjustRightInd w:val="0"/>
        <w:snapToGrid w:val="0"/>
        <w:jc w:val="center"/>
        <w:rPr>
          <w:rFonts w:ascii="Times New Roman" w:eastAsia="SimSun" w:hAnsi="Times New Roman" w:cs="Times New Roman"/>
        </w:rPr>
      </w:pPr>
      <w:r w:rsidRPr="00580864">
        <w:rPr>
          <w:rFonts w:ascii="Times New Roman" w:eastAsia="SimSun" w:hAnsi="Times New Roman" w:cs="Times New Roman"/>
          <w:noProof/>
        </w:rPr>
        <w:drawing>
          <wp:inline distT="0" distB="0" distL="0" distR="0" wp14:anchorId="10F25CC0" wp14:editId="3CDCF902">
            <wp:extent cx="4147676" cy="1785257"/>
            <wp:effectExtent l="0" t="0" r="571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354"/>
                    <a:stretch/>
                  </pic:blipFill>
                  <pic:spPr bwMode="auto">
                    <a:xfrm>
                      <a:off x="0" y="0"/>
                      <a:ext cx="4182764" cy="1800360"/>
                    </a:xfrm>
                    <a:prstGeom prst="rect">
                      <a:avLst/>
                    </a:prstGeom>
                    <a:noFill/>
                    <a:ln>
                      <a:noFill/>
                    </a:ln>
                    <a:extLst>
                      <a:ext uri="{53640926-AAD7-44D8-BBD7-CCE9431645EC}">
                        <a14:shadowObscured xmlns:a14="http://schemas.microsoft.com/office/drawing/2010/main"/>
                      </a:ext>
                    </a:extLst>
                  </pic:spPr>
                </pic:pic>
              </a:graphicData>
            </a:graphic>
          </wp:inline>
        </w:drawing>
      </w:r>
    </w:p>
    <w:p w14:paraId="0C12EE5F" w14:textId="0449919B" w:rsidR="00BC47A7" w:rsidRPr="00580864" w:rsidRDefault="00BC47A7" w:rsidP="00BC47A7">
      <w:pPr>
        <w:adjustRightInd w:val="0"/>
        <w:snapToGrid w:val="0"/>
        <w:ind w:left="360" w:hangingChars="200" w:hanging="360"/>
        <w:jc w:val="center"/>
        <w:rPr>
          <w:rFonts w:ascii="Times New Roman" w:eastAsia="SimSun" w:hAnsi="Times New Roman" w:cs="Times New Roman"/>
        </w:rPr>
      </w:pPr>
      <w:r w:rsidRPr="00580864">
        <w:rPr>
          <w:rFonts w:ascii="Times New Roman" w:eastAsia="SimSun" w:hAnsi="Times New Roman" w:cs="Times New Roman"/>
          <w:sz w:val="18"/>
          <w:szCs w:val="18"/>
        </w:rPr>
        <w:t>Fig. 20. Comparison between the supervised learning and unsupervised learning</w:t>
      </w:r>
    </w:p>
    <w:p w14:paraId="7999ABAF" w14:textId="634DB80C" w:rsidR="007E2671" w:rsidRPr="00B714D8" w:rsidRDefault="00C56293" w:rsidP="00C56293">
      <w:pPr>
        <w:ind w:firstLineChars="200" w:firstLine="420"/>
        <w:rPr>
          <w:rFonts w:ascii="Times New Roman" w:eastAsia="SimSun" w:hAnsi="Times New Roman" w:cs="Times New Roman"/>
        </w:rPr>
      </w:pPr>
      <w:r w:rsidRPr="00C56293">
        <w:rPr>
          <w:rFonts w:ascii="Times New Roman" w:eastAsia="SimSun" w:hAnsi="Times New Roman" w:cs="Times New Roman"/>
        </w:rPr>
        <w:t>In the past few decades</w:t>
      </w:r>
      <w:r>
        <w:rPr>
          <w:rFonts w:ascii="Times New Roman" w:eastAsia="SimSun" w:hAnsi="Times New Roman" w:cs="Times New Roman"/>
        </w:rPr>
        <w:t xml:space="preserve">, </w:t>
      </w:r>
      <w:r w:rsidR="000E4533" w:rsidRPr="000E4533">
        <w:rPr>
          <w:rFonts w:ascii="Times New Roman" w:eastAsia="SimSun" w:hAnsi="Times New Roman" w:cs="Times New Roman"/>
        </w:rPr>
        <w:t>supervised learning</w:t>
      </w:r>
      <w:r w:rsidR="000E4533">
        <w:rPr>
          <w:rFonts w:ascii="Times New Roman" w:eastAsia="SimSun" w:hAnsi="Times New Roman" w:cs="Times New Roman"/>
        </w:rPr>
        <w:t xml:space="preserve"> </w:t>
      </w:r>
      <w:r w:rsidR="000E4533">
        <w:rPr>
          <w:rFonts w:ascii="Times New Roman" w:eastAsia="SimSun" w:hAnsi="Times New Roman" w:cs="Times New Roman" w:hint="eastAsia"/>
        </w:rPr>
        <w:t>is</w:t>
      </w:r>
      <w:r w:rsidR="000E4533">
        <w:rPr>
          <w:rFonts w:ascii="Times New Roman" w:eastAsia="SimSun" w:hAnsi="Times New Roman" w:cs="Times New Roman"/>
        </w:rPr>
        <w:t xml:space="preserve"> </w:t>
      </w:r>
      <w:r w:rsidR="000E4533" w:rsidRPr="000E4533">
        <w:rPr>
          <w:rFonts w:ascii="Times New Roman" w:eastAsia="SimSun" w:hAnsi="Times New Roman" w:cs="Times New Roman"/>
        </w:rPr>
        <w:t xml:space="preserve">the most widely used </w:t>
      </w:r>
      <w:r w:rsidR="000E4533">
        <w:rPr>
          <w:rFonts w:ascii="Times New Roman" w:eastAsia="SimSun" w:hAnsi="Times New Roman" w:cs="Times New Roman"/>
        </w:rPr>
        <w:t>method</w:t>
      </w:r>
      <w:del w:id="355" w:author="Anupam Agrawal" w:date="2020-07-19T17:26:00Z">
        <w:r w:rsidR="000E4533" w:rsidDel="00121E05">
          <w:rPr>
            <w:rFonts w:ascii="Times New Roman" w:eastAsia="SimSun" w:hAnsi="Times New Roman" w:cs="Times New Roman"/>
          </w:rPr>
          <w:delText>s</w:delText>
        </w:r>
      </w:del>
      <w:r w:rsidR="000E4533">
        <w:rPr>
          <w:rFonts w:ascii="Times New Roman" w:eastAsia="SimSun" w:hAnsi="Times New Roman" w:cs="Times New Roman"/>
        </w:rPr>
        <w:t xml:space="preserve"> for </w:t>
      </w:r>
      <w:r w:rsidR="00DB1F5A">
        <w:rPr>
          <w:rFonts w:ascii="Times New Roman" w:eastAsia="SimSun" w:hAnsi="Times New Roman" w:cs="Times New Roman"/>
        </w:rPr>
        <w:t xml:space="preserve">the </w:t>
      </w:r>
      <w:r w:rsidR="00DB1F5A" w:rsidRPr="00A11A73">
        <w:rPr>
          <w:rFonts w:ascii="Times New Roman" w:eastAsia="SimSun" w:hAnsi="Times New Roman" w:cs="Times New Roman"/>
        </w:rPr>
        <w:t>predicti</w:t>
      </w:r>
      <w:r w:rsidR="00DB1F5A">
        <w:rPr>
          <w:rFonts w:ascii="Times New Roman" w:eastAsia="SimSun" w:hAnsi="Times New Roman" w:cs="Times New Roman"/>
        </w:rPr>
        <w:t>on</w:t>
      </w:r>
      <w:r w:rsidR="00DB1F5A" w:rsidRPr="00A11A73">
        <w:rPr>
          <w:rFonts w:ascii="Times New Roman" w:eastAsia="SimSun" w:hAnsi="Times New Roman" w:cs="Times New Roman"/>
        </w:rPr>
        <w:t xml:space="preserve"> </w:t>
      </w:r>
      <w:r w:rsidR="00DB1F5A">
        <w:rPr>
          <w:rFonts w:ascii="Times New Roman" w:eastAsia="SimSun" w:hAnsi="Times New Roman" w:cs="Times New Roman"/>
        </w:rPr>
        <w:t xml:space="preserve">problem of </w:t>
      </w:r>
      <w:r w:rsidR="00DB1F5A" w:rsidRPr="00A11A73">
        <w:rPr>
          <w:rFonts w:ascii="Times New Roman" w:eastAsia="SimSun" w:hAnsi="Times New Roman" w:cs="Times New Roman"/>
        </w:rPr>
        <w:t>ground surface roughness</w:t>
      </w:r>
      <w:r>
        <w:rPr>
          <w:rFonts w:ascii="Times New Roman" w:eastAsia="SimSun" w:hAnsi="Times New Roman" w:cs="Times New Roman"/>
        </w:rPr>
        <w:t>. T</w:t>
      </w:r>
      <w:r>
        <w:rPr>
          <w:rFonts w:ascii="Times New Roman" w:eastAsia="SimSun" w:hAnsi="Times New Roman" w:cs="Times New Roman" w:hint="eastAsia"/>
        </w:rPr>
        <w:t>ypical</w:t>
      </w:r>
      <w:r>
        <w:rPr>
          <w:rFonts w:ascii="Times New Roman" w:eastAsia="SimSun" w:hAnsi="Times New Roman" w:cs="Times New Roman"/>
        </w:rPr>
        <w:t xml:space="preserve"> </w:t>
      </w:r>
      <w:r w:rsidRPr="000E4533">
        <w:rPr>
          <w:rFonts w:ascii="Times New Roman" w:eastAsia="SimSun" w:hAnsi="Times New Roman" w:cs="Times New Roman"/>
        </w:rPr>
        <w:t>supervised learning</w:t>
      </w:r>
      <w:r>
        <w:rPr>
          <w:rFonts w:ascii="Times New Roman" w:eastAsia="SimSun" w:hAnsi="Times New Roman" w:cs="Times New Roman"/>
        </w:rPr>
        <w:t xml:space="preserve"> methods such as</w:t>
      </w:r>
      <w:r w:rsidR="00DB1F5A" w:rsidRPr="00A11A73">
        <w:rPr>
          <w:rFonts w:ascii="Times New Roman" w:eastAsia="SimSun" w:hAnsi="Times New Roman" w:cs="Times New Roman"/>
        </w:rPr>
        <w:t xml:space="preserve"> </w:t>
      </w:r>
      <w:r w:rsidR="00DB1F5A">
        <w:rPr>
          <w:rFonts w:ascii="Times New Roman" w:eastAsia="SimSun" w:hAnsi="Times New Roman" w:cs="Times New Roman"/>
        </w:rPr>
        <w:t>A</w:t>
      </w:r>
      <w:r w:rsidR="00DB1F5A" w:rsidRPr="00A11A73">
        <w:rPr>
          <w:rFonts w:ascii="Times New Roman" w:eastAsia="SimSun" w:hAnsi="Times New Roman" w:cs="Times New Roman"/>
        </w:rPr>
        <w:t xml:space="preserve">rtificial </w:t>
      </w:r>
      <w:r w:rsidR="00DB1F5A">
        <w:rPr>
          <w:rFonts w:ascii="Times New Roman" w:eastAsia="SimSun" w:hAnsi="Times New Roman" w:cs="Times New Roman"/>
        </w:rPr>
        <w:t>N</w:t>
      </w:r>
      <w:r w:rsidR="00DB1F5A" w:rsidRPr="00A11A73">
        <w:rPr>
          <w:rFonts w:ascii="Times New Roman" w:eastAsia="SimSun" w:hAnsi="Times New Roman" w:cs="Times New Roman"/>
        </w:rPr>
        <w:t xml:space="preserve">eural </w:t>
      </w:r>
      <w:r w:rsidR="00DB1F5A">
        <w:rPr>
          <w:rFonts w:ascii="Times New Roman" w:eastAsia="SimSun" w:hAnsi="Times New Roman" w:cs="Times New Roman"/>
        </w:rPr>
        <w:t>N</w:t>
      </w:r>
      <w:r w:rsidR="00DB1F5A" w:rsidRPr="00A11A73">
        <w:rPr>
          <w:rFonts w:ascii="Times New Roman" w:eastAsia="SimSun" w:hAnsi="Times New Roman" w:cs="Times New Roman"/>
        </w:rPr>
        <w:t>etwork</w:t>
      </w:r>
      <w:r w:rsidR="00DB1F5A">
        <w:rPr>
          <w:rFonts w:ascii="Times New Roman" w:eastAsia="SimSun" w:hAnsi="Times New Roman" w:cs="Times New Roman"/>
        </w:rPr>
        <w:t>s</w:t>
      </w:r>
      <w:r w:rsidR="00DB1F5A" w:rsidRPr="00A11A73">
        <w:rPr>
          <w:rFonts w:ascii="Times New Roman" w:eastAsia="SimSun" w:hAnsi="Times New Roman" w:cs="Times New Roman"/>
        </w:rPr>
        <w:t xml:space="preserve"> (ANN</w:t>
      </w:r>
      <w:r w:rsidR="00DB1F5A">
        <w:rPr>
          <w:rFonts w:ascii="Times New Roman" w:eastAsia="SimSun" w:hAnsi="Times New Roman" w:cs="Times New Roman"/>
        </w:rPr>
        <w:t>s</w:t>
      </w:r>
      <w:r w:rsidR="00DB1F5A" w:rsidRPr="00A11A73">
        <w:rPr>
          <w:rFonts w:ascii="Times New Roman" w:eastAsia="SimSun" w:hAnsi="Times New Roman" w:cs="Times New Roman"/>
        </w:rPr>
        <w:t xml:space="preserve">), </w:t>
      </w:r>
      <w:r w:rsidR="00DB1F5A">
        <w:rPr>
          <w:rFonts w:ascii="Times New Roman" w:eastAsia="SimSun" w:hAnsi="Times New Roman" w:cs="Times New Roman"/>
        </w:rPr>
        <w:t>F</w:t>
      </w:r>
      <w:r w:rsidR="00DB1F5A" w:rsidRPr="00A11A73">
        <w:rPr>
          <w:rFonts w:ascii="Times New Roman" w:eastAsia="SimSun" w:hAnsi="Times New Roman" w:cs="Times New Roman"/>
        </w:rPr>
        <w:t xml:space="preserve">uzzy </w:t>
      </w:r>
      <w:r w:rsidR="00DB1F5A">
        <w:rPr>
          <w:rFonts w:ascii="Times New Roman" w:eastAsia="SimSun" w:hAnsi="Times New Roman" w:cs="Times New Roman"/>
        </w:rPr>
        <w:t>E</w:t>
      </w:r>
      <w:r w:rsidR="00DB1F5A" w:rsidRPr="00A11A73">
        <w:rPr>
          <w:rFonts w:ascii="Times New Roman" w:eastAsia="SimSun" w:hAnsi="Times New Roman" w:cs="Times New Roman"/>
        </w:rPr>
        <w:t xml:space="preserve">xpert </w:t>
      </w:r>
      <w:r w:rsidR="00DB1F5A">
        <w:rPr>
          <w:rFonts w:ascii="Times New Roman" w:eastAsia="SimSun" w:hAnsi="Times New Roman" w:cs="Times New Roman"/>
        </w:rPr>
        <w:t>S</w:t>
      </w:r>
      <w:r w:rsidR="00DB1F5A" w:rsidRPr="00A11A73">
        <w:rPr>
          <w:rFonts w:ascii="Times New Roman" w:eastAsia="SimSun" w:hAnsi="Times New Roman" w:cs="Times New Roman"/>
        </w:rPr>
        <w:t xml:space="preserve">ystems (FES) and </w:t>
      </w:r>
      <w:r w:rsidR="00DB1F5A">
        <w:rPr>
          <w:rFonts w:ascii="Times New Roman" w:eastAsia="SimSun" w:hAnsi="Times New Roman" w:cs="Times New Roman"/>
        </w:rPr>
        <w:t>G</w:t>
      </w:r>
      <w:r w:rsidR="00DB1F5A" w:rsidRPr="00A11A73">
        <w:rPr>
          <w:rFonts w:ascii="Times New Roman" w:eastAsia="SimSun" w:hAnsi="Times New Roman" w:cs="Times New Roman"/>
        </w:rPr>
        <w:t>enetic</w:t>
      </w:r>
      <w:r w:rsidR="00DB1F5A">
        <w:rPr>
          <w:rFonts w:ascii="Times New Roman" w:eastAsia="SimSun" w:hAnsi="Times New Roman" w:cs="Times New Roman"/>
        </w:rPr>
        <w:t xml:space="preserve"> A</w:t>
      </w:r>
      <w:r w:rsidR="00DB1F5A" w:rsidRPr="00A11A73">
        <w:rPr>
          <w:rFonts w:ascii="Times New Roman" w:eastAsia="SimSun" w:hAnsi="Times New Roman" w:cs="Times New Roman"/>
        </w:rPr>
        <w:t>lgorithm</w:t>
      </w:r>
      <w:r w:rsidR="00DB1F5A">
        <w:rPr>
          <w:rFonts w:ascii="Times New Roman" w:eastAsia="SimSun" w:hAnsi="Times New Roman" w:cs="Times New Roman"/>
        </w:rPr>
        <w:t xml:space="preserve"> (GA) </w:t>
      </w:r>
      <w:r w:rsidR="00DB1F5A" w:rsidRPr="000E2743">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NE.Ref.{78ED3D30-7AB5-4311-9530-44385EDC8195}</w:instrText>
      </w:r>
      <w:r w:rsidR="00DB1F5A" w:rsidRPr="000E2743">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[92]</w:t>
      </w:r>
      <w:r w:rsidR="00DB1F5A" w:rsidRPr="000E2743">
        <w:rPr>
          <w:rFonts w:ascii="Times New Roman" w:hAnsi="Times New Roman" w:cs="Times New Roman"/>
          <w:color w:val="0000FF"/>
          <w:kern w:val="0"/>
          <w:szCs w:val="21"/>
          <w:vertAlign w:val="superscript"/>
        </w:rPr>
        <w:fldChar w:fldCharType="end"/>
      </w:r>
      <w:r>
        <w:rPr>
          <w:rFonts w:ascii="Times New Roman" w:eastAsia="SimSun" w:hAnsi="Times New Roman" w:cs="Times New Roman"/>
        </w:rPr>
        <w:t xml:space="preserve"> have </w:t>
      </w:r>
      <w:r w:rsidRPr="00C56293">
        <w:rPr>
          <w:rFonts w:ascii="Times New Roman" w:eastAsia="SimSun" w:hAnsi="Times New Roman" w:cs="Times New Roman"/>
        </w:rPr>
        <w:t>received a lot of</w:t>
      </w:r>
      <w:r>
        <w:rPr>
          <w:rFonts w:ascii="Times New Roman" w:eastAsia="SimSun" w:hAnsi="Times New Roman" w:cs="Times New Roman"/>
        </w:rPr>
        <w:t xml:space="preserve"> </w:t>
      </w:r>
      <w:r w:rsidRPr="00C56293">
        <w:rPr>
          <w:rFonts w:ascii="Times New Roman" w:eastAsia="SimSun" w:hAnsi="Times New Roman" w:cs="Times New Roman"/>
        </w:rPr>
        <w:t xml:space="preserve">attention of researchers </w:t>
      </w:r>
      <w:r w:rsidR="00DB1F5A" w:rsidRPr="007103D3">
        <w:rPr>
          <w:rFonts w:ascii="Times New Roman" w:eastAsia="SimSun" w:hAnsi="Times New Roman" w:cs="Times New Roman"/>
        </w:rPr>
        <w:t>to solv</w:t>
      </w:r>
      <w:r>
        <w:rPr>
          <w:rFonts w:ascii="Times New Roman" w:eastAsia="SimSun" w:hAnsi="Times New Roman" w:cs="Times New Roman"/>
        </w:rPr>
        <w:t>e</w:t>
      </w:r>
      <w:r w:rsidR="00DB1F5A" w:rsidRPr="007103D3">
        <w:rPr>
          <w:rFonts w:ascii="Times New Roman" w:eastAsia="SimSun" w:hAnsi="Times New Roman" w:cs="Times New Roman"/>
        </w:rPr>
        <w:t xml:space="preserve"> the problem of prediction bias caused by the simplification of traditional methods</w:t>
      </w:r>
      <w:r w:rsidR="00DB1F5A">
        <w:rPr>
          <w:rFonts w:ascii="Times New Roman" w:eastAsia="SimSun" w:hAnsi="Times New Roman" w:cs="Times New Roman" w:hint="eastAsia"/>
        </w:rPr>
        <w:t>.</w:t>
      </w:r>
      <w:r w:rsidRPr="00C56293">
        <w:t xml:space="preserve"> </w:t>
      </w:r>
      <w:r w:rsidRPr="00C56293">
        <w:rPr>
          <w:rFonts w:ascii="Times New Roman" w:eastAsia="SimSun" w:hAnsi="Times New Roman" w:cs="Times New Roman"/>
        </w:rPr>
        <w:t xml:space="preserve">A brief overview of various supervised learning techniques </w:t>
      </w:r>
      <w:ins w:id="356" w:author="Anupam Agrawal" w:date="2020-07-19T17:26:00Z">
        <w:r w:rsidR="00121E05">
          <w:rPr>
            <w:rFonts w:ascii="Times New Roman" w:eastAsia="SimSun" w:hAnsi="Times New Roman" w:cs="Times New Roman"/>
          </w:rPr>
          <w:t>follows</w:t>
        </w:r>
      </w:ins>
      <w:del w:id="357" w:author="Anupam Agrawal" w:date="2020-07-19T17:26:00Z">
        <w:r w:rsidDel="00121E05">
          <w:rPr>
            <w:rFonts w:ascii="Times New Roman" w:eastAsia="SimSun" w:hAnsi="Times New Roman" w:cs="Times New Roman"/>
          </w:rPr>
          <w:delText xml:space="preserve">is </w:delText>
        </w:r>
        <w:r w:rsidRPr="00C56293" w:rsidDel="00121E05">
          <w:rPr>
            <w:rFonts w:ascii="Times New Roman" w:eastAsia="SimSun" w:hAnsi="Times New Roman" w:cs="Times New Roman"/>
          </w:rPr>
          <w:delText>presented here</w:delText>
        </w:r>
      </w:del>
      <w:r w:rsidRPr="00C56293">
        <w:rPr>
          <w:rFonts w:ascii="Times New Roman" w:eastAsia="SimSun" w:hAnsi="Times New Roman" w:cs="Times New Roman"/>
        </w:rPr>
        <w:t>.</w:t>
      </w:r>
    </w:p>
    <w:p w14:paraId="30C5E3F7" w14:textId="67FA54DF" w:rsidR="00DB1F5A" w:rsidRPr="00FE701A" w:rsidRDefault="00DB1F5A" w:rsidP="00DB1F5A">
      <w:pPr>
        <w:rPr>
          <w:rFonts w:ascii="Times New Roman" w:eastAsia="SimSun" w:hAnsi="Times New Roman" w:cs="Times New Roman"/>
          <w:b/>
        </w:rPr>
      </w:pPr>
      <w:r w:rsidRPr="00FE701A">
        <w:rPr>
          <w:rFonts w:ascii="Times New Roman" w:eastAsia="SimSun" w:hAnsi="Times New Roman" w:cs="Times New Roman"/>
          <w:b/>
        </w:rPr>
        <w:t>5.1</w:t>
      </w:r>
      <w:r w:rsidRPr="00376872">
        <w:t xml:space="preserve"> </w:t>
      </w:r>
      <w:r w:rsidRPr="00376872">
        <w:rPr>
          <w:rFonts w:ascii="Times New Roman" w:eastAsia="SimSun" w:hAnsi="Times New Roman" w:cs="Times New Roman"/>
          <w:b/>
        </w:rPr>
        <w:t xml:space="preserve">Artificial neural networks </w:t>
      </w:r>
    </w:p>
    <w:p w14:paraId="32C74057" w14:textId="33A72478"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A</w:t>
      </w:r>
      <w:r w:rsidRPr="00130418">
        <w:rPr>
          <w:rFonts w:ascii="Times New Roman" w:eastAsia="SimSun" w:hAnsi="Times New Roman" w:cs="Times New Roman"/>
        </w:rPr>
        <w:t>rtificial neural networks (ANNs) are a family of</w:t>
      </w:r>
      <w:r>
        <w:rPr>
          <w:rFonts w:ascii="Times New Roman" w:eastAsia="SimSun" w:hAnsi="Times New Roman" w:cs="Times New Roman"/>
        </w:rPr>
        <w:t xml:space="preserve"> </w:t>
      </w:r>
      <w:r w:rsidRPr="00130418">
        <w:rPr>
          <w:rFonts w:ascii="Times New Roman" w:eastAsia="SimSun" w:hAnsi="Times New Roman" w:cs="Times New Roman"/>
        </w:rPr>
        <w:t>statistical learning models inspired by biological neural networks (the central nervous</w:t>
      </w:r>
      <w:r>
        <w:rPr>
          <w:rFonts w:ascii="Times New Roman" w:eastAsia="SimSun" w:hAnsi="Times New Roman" w:cs="Times New Roman"/>
        </w:rPr>
        <w:t xml:space="preserve"> </w:t>
      </w:r>
      <w:r w:rsidRPr="00130418">
        <w:rPr>
          <w:rFonts w:ascii="Times New Roman" w:eastAsia="SimSun" w:hAnsi="Times New Roman" w:cs="Times New Roman"/>
        </w:rPr>
        <w:t>systems</w:t>
      </w:r>
      <w:r>
        <w:rPr>
          <w:rFonts w:ascii="Times New Roman" w:eastAsia="SimSun" w:hAnsi="Times New Roman" w:cs="Times New Roman"/>
        </w:rPr>
        <w:t xml:space="preserve">, in particular, the brain) and </w:t>
      </w:r>
      <w:r w:rsidRPr="00130418">
        <w:rPr>
          <w:rFonts w:ascii="Times New Roman" w:eastAsia="SimSun" w:hAnsi="Times New Roman" w:cs="Times New Roman"/>
        </w:rPr>
        <w:t>are used to estimate</w:t>
      </w:r>
      <w:r>
        <w:rPr>
          <w:rFonts w:ascii="Times New Roman" w:eastAsia="SimSun" w:hAnsi="Times New Roman" w:cs="Times New Roman"/>
        </w:rPr>
        <w:t xml:space="preserve"> </w:t>
      </w:r>
      <w:r w:rsidRPr="00130418">
        <w:rPr>
          <w:rFonts w:ascii="Times New Roman" w:eastAsia="SimSun" w:hAnsi="Times New Roman" w:cs="Times New Roman"/>
        </w:rPr>
        <w:t xml:space="preserve">or approximate functions </w:t>
      </w:r>
      <w:r>
        <w:rPr>
          <w:rFonts w:ascii="Times New Roman" w:eastAsia="SimSun" w:hAnsi="Times New Roman" w:cs="Times New Roman"/>
        </w:rPr>
        <w:t>by taking</w:t>
      </w:r>
      <w:r w:rsidRPr="00130418">
        <w:rPr>
          <w:rFonts w:ascii="Times New Roman" w:eastAsia="SimSun" w:hAnsi="Times New Roman" w:cs="Times New Roman"/>
        </w:rPr>
        <w:t xml:space="preserve"> a large number of inputs </w:t>
      </w:r>
      <w:r w:rsidRPr="000E2743">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NE.Ref.{FA0295DF-3BFC-495C-B4B0-1146270AB0F9}</w:instrText>
      </w:r>
      <w:r w:rsidRPr="000E2743">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[93]</w:t>
      </w:r>
      <w:r w:rsidRPr="000E2743">
        <w:rPr>
          <w:rFonts w:ascii="Times New Roman" w:hAnsi="Times New Roman" w:cs="Times New Roman"/>
          <w:color w:val="0000FF"/>
          <w:kern w:val="0"/>
          <w:szCs w:val="21"/>
          <w:vertAlign w:val="superscript"/>
        </w:rPr>
        <w:fldChar w:fldCharType="end"/>
      </w:r>
      <w:r w:rsidRPr="00130418">
        <w:rPr>
          <w:rFonts w:ascii="Times New Roman" w:eastAsia="SimSun" w:hAnsi="Times New Roman" w:cs="Times New Roman"/>
        </w:rPr>
        <w:t>.</w:t>
      </w:r>
      <w:r>
        <w:rPr>
          <w:rFonts w:ascii="Times New Roman" w:eastAsia="SimSun" w:hAnsi="Times New Roman" w:cs="Times New Roman"/>
        </w:rPr>
        <w:t xml:space="preserve"> </w:t>
      </w:r>
      <w:r w:rsidRPr="007E2D4F">
        <w:rPr>
          <w:rFonts w:ascii="Times New Roman" w:eastAsia="SimSun" w:hAnsi="Times New Roman" w:cs="Times New Roman"/>
        </w:rPr>
        <w:t>Some</w:t>
      </w:r>
      <w:r>
        <w:rPr>
          <w:rFonts w:ascii="Times New Roman" w:eastAsia="SimSun" w:hAnsi="Times New Roman" w:cs="Times New Roman"/>
        </w:rPr>
        <w:t xml:space="preserve"> </w:t>
      </w:r>
      <w:r w:rsidRPr="007E2D4F">
        <w:rPr>
          <w:rFonts w:ascii="Times New Roman" w:eastAsia="SimSun" w:hAnsi="Times New Roman" w:cs="Times New Roman"/>
        </w:rPr>
        <w:t xml:space="preserve">attractive </w:t>
      </w:r>
      <w:r w:rsidRPr="007C3034">
        <w:rPr>
          <w:rFonts w:ascii="Times New Roman" w:eastAsia="SimSun" w:hAnsi="Times New Roman" w:cs="Times New Roman"/>
        </w:rPr>
        <w:t>characteristics</w:t>
      </w:r>
      <w:r w:rsidRPr="007E2D4F">
        <w:rPr>
          <w:rFonts w:ascii="Times New Roman" w:eastAsia="SimSun" w:hAnsi="Times New Roman" w:cs="Times New Roman"/>
        </w:rPr>
        <w:t xml:space="preserve"> of </w:t>
      </w:r>
      <w:r>
        <w:rPr>
          <w:rFonts w:ascii="Times New Roman" w:eastAsia="SimSun" w:hAnsi="Times New Roman" w:cs="Times New Roman"/>
        </w:rPr>
        <w:t>ANN</w:t>
      </w:r>
      <w:ins w:id="358" w:author="Anupam Agrawal" w:date="2020-07-19T17:28:00Z">
        <w:r w:rsidR="00802FD1">
          <w:rPr>
            <w:rFonts w:ascii="Times New Roman" w:eastAsia="SimSun" w:hAnsi="Times New Roman" w:cs="Times New Roman"/>
          </w:rPr>
          <w:t>s</w:t>
        </w:r>
      </w:ins>
      <w:r w:rsidRPr="007E2D4F">
        <w:rPr>
          <w:rFonts w:ascii="Times New Roman" w:eastAsia="SimSun" w:hAnsi="Times New Roman" w:cs="Times New Roman"/>
        </w:rPr>
        <w:t xml:space="preserve"> are as follows:</w:t>
      </w:r>
    </w:p>
    <w:p w14:paraId="20FC19A2" w14:textId="7C477AF6"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rPr>
        <w:t xml:space="preserve">1) </w:t>
      </w:r>
      <w:r w:rsidRPr="00130418">
        <w:rPr>
          <w:rFonts w:ascii="Times New Roman" w:eastAsia="SimSun" w:hAnsi="Times New Roman" w:cs="Times New Roman"/>
        </w:rPr>
        <w:t xml:space="preserve">Structured: The </w:t>
      </w:r>
      <w:r>
        <w:rPr>
          <w:rFonts w:ascii="Times New Roman" w:eastAsia="SimSun" w:hAnsi="Times New Roman" w:cs="Times New Roman"/>
        </w:rPr>
        <w:t>ANN</w:t>
      </w:r>
      <w:r w:rsidRPr="00130418">
        <w:rPr>
          <w:rFonts w:ascii="Times New Roman" w:eastAsia="SimSun" w:hAnsi="Times New Roman" w:cs="Times New Roman"/>
        </w:rPr>
        <w:t xml:space="preserve"> model is a structured model, </w:t>
      </w:r>
      <w:r w:rsidR="00BE1CE5">
        <w:rPr>
          <w:rFonts w:ascii="Times New Roman" w:eastAsia="SimSun" w:hAnsi="Times New Roman" w:cs="Times New Roman"/>
        </w:rPr>
        <w:t xml:space="preserve">consisting of several </w:t>
      </w:r>
      <w:r>
        <w:rPr>
          <w:rFonts w:ascii="Times New Roman" w:eastAsia="SimSun" w:hAnsi="Times New Roman" w:cs="Times New Roman"/>
        </w:rPr>
        <w:t>inter</w:t>
      </w:r>
      <w:r w:rsidRPr="00130418">
        <w:rPr>
          <w:rFonts w:ascii="Times New Roman" w:eastAsia="SimSun" w:hAnsi="Times New Roman" w:cs="Times New Roman"/>
        </w:rPr>
        <w:t xml:space="preserve">connected neurons. The output of one neuron is connected to the input of </w:t>
      </w:r>
      <w:r w:rsidR="00983E9E">
        <w:rPr>
          <w:rFonts w:ascii="Times New Roman" w:eastAsia="SimSun" w:hAnsi="Times New Roman" w:cs="Times New Roman"/>
        </w:rPr>
        <w:t>other</w:t>
      </w:r>
      <w:r w:rsidRPr="00130418">
        <w:rPr>
          <w:rFonts w:ascii="Times New Roman" w:eastAsia="SimSun" w:hAnsi="Times New Roman" w:cs="Times New Roman"/>
        </w:rPr>
        <w:t xml:space="preserve"> neurons according to a certain weight.</w:t>
      </w:r>
    </w:p>
    <w:p w14:paraId="02700F08" w14:textId="77777777"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(2) </w:t>
      </w:r>
      <w:r w:rsidRPr="007C3034">
        <w:rPr>
          <w:rFonts w:ascii="Times New Roman" w:eastAsia="SimSun" w:hAnsi="Times New Roman" w:cs="Times New Roman"/>
        </w:rPr>
        <w:t xml:space="preserve">Self-adaptation and self-learning ability: The </w:t>
      </w:r>
      <w:r>
        <w:rPr>
          <w:rFonts w:ascii="Times New Roman" w:eastAsia="SimSun" w:hAnsi="Times New Roman" w:cs="Times New Roman"/>
        </w:rPr>
        <w:t>ANN</w:t>
      </w:r>
      <w:r w:rsidRPr="007C3034">
        <w:rPr>
          <w:rFonts w:ascii="Times New Roman" w:eastAsia="SimSun" w:hAnsi="Times New Roman" w:cs="Times New Roman"/>
        </w:rPr>
        <w:t xml:space="preserve"> </w:t>
      </w:r>
      <w:r w:rsidRPr="00130418">
        <w:rPr>
          <w:rFonts w:ascii="Times New Roman" w:eastAsia="SimSun" w:hAnsi="Times New Roman" w:cs="Times New Roman"/>
        </w:rPr>
        <w:t>model</w:t>
      </w:r>
      <w:r w:rsidRPr="007C3034">
        <w:rPr>
          <w:rFonts w:ascii="Times New Roman" w:eastAsia="SimSun" w:hAnsi="Times New Roman" w:cs="Times New Roman"/>
        </w:rPr>
        <w:t xml:space="preserve"> can find the internal connection </w:t>
      </w:r>
      <w:r w:rsidRPr="007C3034">
        <w:rPr>
          <w:rFonts w:ascii="Times New Roman" w:eastAsia="SimSun" w:hAnsi="Times New Roman" w:cs="Times New Roman"/>
        </w:rPr>
        <w:lastRenderedPageBreak/>
        <w:t>between input</w:t>
      </w:r>
      <w:r>
        <w:rPr>
          <w:rFonts w:ascii="Times New Roman" w:eastAsia="SimSun" w:hAnsi="Times New Roman" w:cs="Times New Roman"/>
        </w:rPr>
        <w:t>s</w:t>
      </w:r>
      <w:r w:rsidRPr="007C3034">
        <w:rPr>
          <w:rFonts w:ascii="Times New Roman" w:eastAsia="SimSun" w:hAnsi="Times New Roman" w:cs="Times New Roman"/>
        </w:rPr>
        <w:t xml:space="preserve"> and output</w:t>
      </w:r>
      <w:r>
        <w:rPr>
          <w:rFonts w:ascii="Times New Roman" w:eastAsia="SimSun" w:hAnsi="Times New Roman" w:cs="Times New Roman"/>
        </w:rPr>
        <w:t>s</w:t>
      </w:r>
      <w:r w:rsidRPr="007C3034">
        <w:rPr>
          <w:rFonts w:ascii="Times New Roman" w:eastAsia="SimSun" w:hAnsi="Times New Roman" w:cs="Times New Roman"/>
        </w:rPr>
        <w:t xml:space="preserve"> </w:t>
      </w:r>
      <w:r>
        <w:rPr>
          <w:rFonts w:ascii="Times New Roman" w:eastAsia="SimSun" w:hAnsi="Times New Roman" w:cs="Times New Roman"/>
        </w:rPr>
        <w:t>by</w:t>
      </w:r>
      <w:r w:rsidRPr="007C3034">
        <w:rPr>
          <w:rFonts w:ascii="Times New Roman" w:eastAsia="SimSun" w:hAnsi="Times New Roman" w:cs="Times New Roman"/>
        </w:rPr>
        <w:t xml:space="preserve"> training </w:t>
      </w:r>
      <w:r>
        <w:rPr>
          <w:rFonts w:ascii="Times New Roman" w:eastAsia="SimSun" w:hAnsi="Times New Roman" w:cs="Times New Roman"/>
        </w:rPr>
        <w:t>the</w:t>
      </w:r>
      <w:r w:rsidRPr="007C3034">
        <w:rPr>
          <w:rFonts w:ascii="Times New Roman" w:eastAsia="SimSun" w:hAnsi="Times New Roman" w:cs="Times New Roman"/>
        </w:rPr>
        <w:t xml:space="preserve"> "sample data", without relying on prior knowledge and rules of the problem and has good ad</w:t>
      </w:r>
      <w:r>
        <w:rPr>
          <w:rFonts w:ascii="Times New Roman" w:eastAsia="SimSun" w:hAnsi="Times New Roman" w:cs="Times New Roman"/>
        </w:rPr>
        <w:t>a</w:t>
      </w:r>
      <w:r w:rsidRPr="007C3034">
        <w:rPr>
          <w:rFonts w:ascii="Times New Roman" w:eastAsia="SimSun" w:hAnsi="Times New Roman" w:cs="Times New Roman"/>
        </w:rPr>
        <w:t>ptability.</w:t>
      </w:r>
    </w:p>
    <w:p w14:paraId="1FFD5BB5" w14:textId="77777777" w:rsidR="00DB1F5A" w:rsidRPr="00FE701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rPr>
        <w:t xml:space="preserve">3) </w:t>
      </w:r>
      <w:r w:rsidRPr="007C3034">
        <w:rPr>
          <w:rFonts w:ascii="Times New Roman" w:eastAsia="SimSun" w:hAnsi="Times New Roman" w:cs="Times New Roman"/>
        </w:rPr>
        <w:t>Generali</w:t>
      </w:r>
      <w:r>
        <w:rPr>
          <w:rFonts w:ascii="Times New Roman" w:eastAsia="SimSun" w:hAnsi="Times New Roman" w:cs="Times New Roman"/>
        </w:rPr>
        <w:t>z</w:t>
      </w:r>
      <w:r w:rsidRPr="007C3034">
        <w:rPr>
          <w:rFonts w:ascii="Times New Roman" w:eastAsia="SimSun" w:hAnsi="Times New Roman" w:cs="Times New Roman"/>
        </w:rPr>
        <w:t xml:space="preserve">ation ability: </w:t>
      </w:r>
      <w:r w:rsidRPr="00B117C6">
        <w:rPr>
          <w:rFonts w:ascii="Times New Roman" w:eastAsia="SimSun" w:hAnsi="Times New Roman" w:cs="Times New Roman"/>
        </w:rPr>
        <w:t xml:space="preserve">The ANN model can process untrained data and </w:t>
      </w:r>
      <w:r>
        <w:rPr>
          <w:rFonts w:ascii="Times New Roman" w:eastAsia="SimSun" w:hAnsi="Times New Roman" w:cs="Times New Roman"/>
        </w:rPr>
        <w:t>obtain</w:t>
      </w:r>
      <w:r w:rsidRPr="00B117C6">
        <w:rPr>
          <w:rFonts w:ascii="Times New Roman" w:eastAsia="SimSun" w:hAnsi="Times New Roman" w:cs="Times New Roman"/>
        </w:rPr>
        <w:t xml:space="preserve"> the rules of these data</w:t>
      </w:r>
      <w:r>
        <w:rPr>
          <w:rFonts w:ascii="Times New Roman" w:eastAsia="SimSun" w:hAnsi="Times New Roman" w:cs="Times New Roman"/>
        </w:rPr>
        <w:t>. In addition, it can also</w:t>
      </w:r>
      <w:r w:rsidRPr="007C3034">
        <w:rPr>
          <w:rFonts w:ascii="Times New Roman" w:eastAsia="SimSun" w:hAnsi="Times New Roman" w:cs="Times New Roman"/>
        </w:rPr>
        <w:t xml:space="preserve"> provide accurate prediction</w:t>
      </w:r>
      <w:r>
        <w:rPr>
          <w:rFonts w:ascii="Times New Roman" w:eastAsia="SimSun" w:hAnsi="Times New Roman" w:cs="Times New Roman"/>
        </w:rPr>
        <w:t>s</w:t>
      </w:r>
      <w:r w:rsidRPr="007C3034">
        <w:rPr>
          <w:rFonts w:ascii="Times New Roman" w:eastAsia="SimSun" w:hAnsi="Times New Roman" w:cs="Times New Roman"/>
        </w:rPr>
        <w:t xml:space="preserve"> in the</w:t>
      </w:r>
      <w:r>
        <w:rPr>
          <w:rFonts w:ascii="Times New Roman" w:eastAsia="SimSun" w:hAnsi="Times New Roman" w:cs="Times New Roman"/>
        </w:rPr>
        <w:t xml:space="preserve"> </w:t>
      </w:r>
      <w:r w:rsidRPr="007C3034">
        <w:rPr>
          <w:rFonts w:ascii="Times New Roman" w:eastAsia="SimSun" w:hAnsi="Times New Roman" w:cs="Times New Roman"/>
        </w:rPr>
        <w:t>presence of uncertain data and measurement error.</w:t>
      </w:r>
    </w:p>
    <w:p w14:paraId="55B3F244" w14:textId="77777777"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(4) </w:t>
      </w:r>
      <w:r w:rsidRPr="00B117C6">
        <w:rPr>
          <w:rFonts w:ascii="Times New Roman" w:eastAsia="SimSun" w:hAnsi="Times New Roman" w:cs="Times New Roman"/>
        </w:rPr>
        <w:t xml:space="preserve">Nonlinearity: </w:t>
      </w:r>
      <w:r>
        <w:rPr>
          <w:rFonts w:ascii="Times New Roman" w:eastAsia="SimSun" w:hAnsi="Times New Roman" w:cs="Times New Roman"/>
        </w:rPr>
        <w:t>ANNs</w:t>
      </w:r>
      <w:r w:rsidRPr="00B117C6">
        <w:rPr>
          <w:rFonts w:ascii="Times New Roman" w:eastAsia="SimSun" w:hAnsi="Times New Roman" w:cs="Times New Roman"/>
        </w:rPr>
        <w:t xml:space="preserve"> </w:t>
      </w:r>
      <w:r>
        <w:rPr>
          <w:rFonts w:ascii="Times New Roman" w:eastAsia="SimSun" w:hAnsi="Times New Roman" w:cs="Times New Roman"/>
        </w:rPr>
        <w:t xml:space="preserve">can achieve </w:t>
      </w:r>
      <w:r w:rsidRPr="00B117C6">
        <w:rPr>
          <w:rFonts w:ascii="Times New Roman" w:eastAsia="SimSun" w:hAnsi="Times New Roman" w:cs="Times New Roman"/>
        </w:rPr>
        <w:t>non-linear mapping between multiple variables,</w:t>
      </w:r>
      <w:r>
        <w:rPr>
          <w:rFonts w:ascii="Times New Roman" w:eastAsia="SimSun" w:hAnsi="Times New Roman" w:cs="Times New Roman"/>
        </w:rPr>
        <w:t xml:space="preserve"> which</w:t>
      </w:r>
      <w:r w:rsidRPr="00B117C6">
        <w:rPr>
          <w:rFonts w:ascii="Times New Roman" w:eastAsia="SimSun" w:hAnsi="Times New Roman" w:cs="Times New Roman"/>
        </w:rPr>
        <w:t xml:space="preserve"> provid</w:t>
      </w:r>
      <w:r>
        <w:rPr>
          <w:rFonts w:ascii="Times New Roman" w:eastAsia="SimSun" w:hAnsi="Times New Roman" w:cs="Times New Roman"/>
        </w:rPr>
        <w:t>es</w:t>
      </w:r>
      <w:r w:rsidRPr="00B117C6">
        <w:rPr>
          <w:rFonts w:ascii="Times New Roman" w:eastAsia="SimSun" w:hAnsi="Times New Roman" w:cs="Times New Roman"/>
        </w:rPr>
        <w:t xml:space="preserve"> a</w:t>
      </w:r>
      <w:r>
        <w:rPr>
          <w:rFonts w:ascii="Times New Roman" w:eastAsia="SimSun" w:hAnsi="Times New Roman" w:cs="Times New Roman"/>
        </w:rPr>
        <w:t>n</w:t>
      </w:r>
      <w:r w:rsidRPr="00B117C6">
        <w:rPr>
          <w:rFonts w:ascii="Times New Roman" w:eastAsia="SimSun" w:hAnsi="Times New Roman" w:cs="Times New Roman"/>
        </w:rPr>
        <w:t xml:space="preserve"> </w:t>
      </w:r>
      <w:r>
        <w:rPr>
          <w:rFonts w:ascii="Times New Roman" w:eastAsia="SimSun" w:hAnsi="Times New Roman" w:cs="Times New Roman"/>
        </w:rPr>
        <w:t>effective</w:t>
      </w:r>
      <w:r w:rsidRPr="00B117C6">
        <w:rPr>
          <w:rFonts w:ascii="Times New Roman" w:eastAsia="SimSun" w:hAnsi="Times New Roman" w:cs="Times New Roman"/>
        </w:rPr>
        <w:t xml:space="preserve"> tool for dealing with these problems.</w:t>
      </w:r>
    </w:p>
    <w:p w14:paraId="437970DE" w14:textId="61FF8395" w:rsidR="00806775" w:rsidRDefault="00DB1F5A" w:rsidP="00B57208">
      <w:pPr>
        <w:ind w:firstLineChars="200" w:firstLine="420"/>
        <w:rPr>
          <w:rFonts w:ascii="Times New Roman" w:eastAsia="SimSun" w:hAnsi="Times New Roman" w:cs="Times New Roman"/>
        </w:rPr>
      </w:pPr>
      <w:r>
        <w:rPr>
          <w:rFonts w:ascii="Times New Roman" w:eastAsia="SimSun" w:hAnsi="Times New Roman" w:cs="Times New Roman"/>
        </w:rPr>
        <w:t xml:space="preserve">These </w:t>
      </w:r>
      <w:r w:rsidRPr="00B117C6">
        <w:rPr>
          <w:rFonts w:ascii="Times New Roman" w:eastAsia="SimSun" w:hAnsi="Times New Roman" w:cs="Times New Roman"/>
        </w:rPr>
        <w:t xml:space="preserve">characteristics determine the </w:t>
      </w:r>
      <w:r>
        <w:rPr>
          <w:rFonts w:ascii="Times New Roman" w:eastAsia="SimSun" w:hAnsi="Times New Roman" w:cs="Times New Roman"/>
        </w:rPr>
        <w:t>applicability</w:t>
      </w:r>
      <w:r w:rsidRPr="00B117C6">
        <w:rPr>
          <w:rFonts w:ascii="Times New Roman" w:eastAsia="SimSun" w:hAnsi="Times New Roman" w:cs="Times New Roman"/>
        </w:rPr>
        <w:t xml:space="preserve"> and superiority of neural networks in the prediction of gr</w:t>
      </w:r>
      <w:r>
        <w:rPr>
          <w:rFonts w:ascii="Times New Roman" w:eastAsia="SimSun" w:hAnsi="Times New Roman" w:cs="Times New Roman"/>
        </w:rPr>
        <w:t>ound</w:t>
      </w:r>
      <w:r w:rsidRPr="00B117C6">
        <w:rPr>
          <w:rFonts w:ascii="Times New Roman" w:eastAsia="SimSun" w:hAnsi="Times New Roman" w:cs="Times New Roman"/>
        </w:rPr>
        <w:t xml:space="preserve"> </w:t>
      </w:r>
      <w:r>
        <w:rPr>
          <w:rFonts w:ascii="Times New Roman" w:eastAsia="SimSun" w:hAnsi="Times New Roman" w:cs="Times New Roman"/>
        </w:rPr>
        <w:t xml:space="preserve">surface </w:t>
      </w:r>
      <w:r w:rsidRPr="00B117C6">
        <w:rPr>
          <w:rFonts w:ascii="Times New Roman" w:eastAsia="SimSun" w:hAnsi="Times New Roman" w:cs="Times New Roman"/>
        </w:rPr>
        <w:t>roughness.</w:t>
      </w:r>
      <w:r>
        <w:rPr>
          <w:rFonts w:ascii="Times New Roman" w:eastAsia="SimSun" w:hAnsi="Times New Roman" w:cs="Times New Roman" w:hint="eastAsia"/>
        </w:rPr>
        <w:t xml:space="preserve"> </w:t>
      </w:r>
      <w:r>
        <w:rPr>
          <w:rFonts w:ascii="Times New Roman" w:eastAsia="SimSun" w:hAnsi="Times New Roman" w:cs="Times New Roman"/>
        </w:rPr>
        <w:t>A</w:t>
      </w:r>
      <w:r w:rsidRPr="00130418">
        <w:rPr>
          <w:rFonts w:ascii="Times New Roman" w:eastAsia="SimSun" w:hAnsi="Times New Roman" w:cs="Times New Roman"/>
        </w:rPr>
        <w:t xml:space="preserve"> typical </w:t>
      </w:r>
      <w:r w:rsidRPr="00B117C6">
        <w:rPr>
          <w:rFonts w:ascii="Times New Roman" w:eastAsia="SimSun" w:hAnsi="Times New Roman" w:cs="Times New Roman"/>
        </w:rPr>
        <w:t>structure</w:t>
      </w:r>
      <w:r w:rsidRPr="00130418">
        <w:rPr>
          <w:rFonts w:ascii="Times New Roman" w:eastAsia="SimSun" w:hAnsi="Times New Roman" w:cs="Times New Roman"/>
        </w:rPr>
        <w:t xml:space="preserve"> of ANN can</w:t>
      </w:r>
      <w:r>
        <w:rPr>
          <w:rFonts w:ascii="Times New Roman" w:eastAsia="SimSun" w:hAnsi="Times New Roman" w:cs="Times New Roman"/>
        </w:rPr>
        <w:t xml:space="preserve"> be seen in </w:t>
      </w:r>
      <w:r w:rsidRPr="00130418">
        <w:rPr>
          <w:rFonts w:ascii="Times New Roman" w:eastAsia="SimSun" w:hAnsi="Times New Roman" w:cs="Times New Roman"/>
        </w:rPr>
        <w:t xml:space="preserve">Fig. </w:t>
      </w:r>
      <w:r w:rsidR="00673812">
        <w:rPr>
          <w:rFonts w:ascii="Times New Roman" w:eastAsia="SimSun" w:hAnsi="Times New Roman" w:cs="Times New Roman"/>
          <w:color w:val="0000FF"/>
        </w:rPr>
        <w:t>2</w:t>
      </w:r>
      <w:r w:rsidR="00B57208">
        <w:rPr>
          <w:rFonts w:ascii="Times New Roman" w:eastAsia="SimSun" w:hAnsi="Times New Roman" w:cs="Times New Roman"/>
          <w:color w:val="0000FF"/>
        </w:rPr>
        <w:t>1</w:t>
      </w:r>
      <w:r>
        <w:rPr>
          <w:rFonts w:ascii="Times New Roman" w:eastAsia="SimSun" w:hAnsi="Times New Roman" w:cs="Times New Roman"/>
        </w:rPr>
        <w:t xml:space="preserve">. </w:t>
      </w:r>
      <w:r w:rsidRPr="00130418">
        <w:rPr>
          <w:rFonts w:ascii="Times New Roman" w:eastAsia="SimSun" w:hAnsi="Times New Roman" w:cs="Times New Roman"/>
        </w:rPr>
        <w:t>The most common type of ANN used</w:t>
      </w:r>
      <w:r>
        <w:rPr>
          <w:rFonts w:ascii="Times New Roman" w:eastAsia="SimSun" w:hAnsi="Times New Roman" w:cs="Times New Roman"/>
        </w:rPr>
        <w:t xml:space="preserve"> </w:t>
      </w:r>
      <w:r w:rsidRPr="00130418">
        <w:rPr>
          <w:rFonts w:ascii="Times New Roman" w:eastAsia="SimSun" w:hAnsi="Times New Roman" w:cs="Times New Roman"/>
        </w:rPr>
        <w:t xml:space="preserve">in the </w:t>
      </w:r>
      <w:r>
        <w:rPr>
          <w:rFonts w:ascii="Times New Roman" w:eastAsia="SimSun" w:hAnsi="Times New Roman" w:cs="Times New Roman"/>
        </w:rPr>
        <w:t>papers</w:t>
      </w:r>
      <w:r w:rsidRPr="00130418">
        <w:rPr>
          <w:rFonts w:ascii="Times New Roman" w:eastAsia="SimSun" w:hAnsi="Times New Roman" w:cs="Times New Roman"/>
        </w:rPr>
        <w:t xml:space="preserve"> </w:t>
      </w:r>
      <w:r w:rsidR="003B2E77">
        <w:rPr>
          <w:rFonts w:ascii="Times New Roman" w:eastAsia="SimSun" w:hAnsi="Times New Roman" w:cs="Times New Roman"/>
        </w:rPr>
        <w:t xml:space="preserve">in the past </w:t>
      </w:r>
      <w:r w:rsidRPr="00130418">
        <w:rPr>
          <w:rFonts w:ascii="Times New Roman" w:eastAsia="SimSun" w:hAnsi="Times New Roman" w:cs="Times New Roman"/>
        </w:rPr>
        <w:t xml:space="preserve">is the </w:t>
      </w:r>
      <w:r>
        <w:rPr>
          <w:rFonts w:ascii="Times New Roman" w:eastAsia="SimSun" w:hAnsi="Times New Roman" w:cs="Times New Roman"/>
        </w:rPr>
        <w:t>b</w:t>
      </w:r>
      <w:r w:rsidRPr="00130418">
        <w:rPr>
          <w:rFonts w:ascii="Times New Roman" w:eastAsia="SimSun" w:hAnsi="Times New Roman" w:cs="Times New Roman"/>
        </w:rPr>
        <w:t xml:space="preserve">ack </w:t>
      </w:r>
      <w:r>
        <w:rPr>
          <w:rFonts w:ascii="Times New Roman" w:eastAsia="SimSun" w:hAnsi="Times New Roman" w:cs="Times New Roman"/>
        </w:rPr>
        <w:t>p</w:t>
      </w:r>
      <w:r w:rsidRPr="00130418">
        <w:rPr>
          <w:rFonts w:ascii="Times New Roman" w:eastAsia="SimSun" w:hAnsi="Times New Roman" w:cs="Times New Roman"/>
        </w:rPr>
        <w:t>ropagation</w:t>
      </w:r>
      <w:r>
        <w:rPr>
          <w:rFonts w:ascii="Times New Roman" w:eastAsia="SimSun" w:hAnsi="Times New Roman" w:cs="Times New Roman"/>
        </w:rPr>
        <w:t xml:space="preserve"> </w:t>
      </w:r>
      <w:r w:rsidRPr="00130418">
        <w:rPr>
          <w:rFonts w:ascii="Times New Roman" w:eastAsia="SimSun" w:hAnsi="Times New Roman" w:cs="Times New Roman"/>
        </w:rPr>
        <w:t>neural network</w:t>
      </w:r>
      <w:r>
        <w:rPr>
          <w:rFonts w:ascii="Times New Roman" w:eastAsia="SimSun" w:hAnsi="Times New Roman" w:cs="Times New Roman"/>
        </w:rPr>
        <w:t xml:space="preserve"> (BPNN)</w:t>
      </w:r>
      <w:r w:rsidRPr="00130418">
        <w:rPr>
          <w:rFonts w:ascii="Times New Roman" w:eastAsia="SimSun" w:hAnsi="Times New Roman" w:cs="Times New Roman"/>
        </w:rPr>
        <w:t>.</w:t>
      </w:r>
      <w:r w:rsidRPr="00AE1F2C">
        <w:t xml:space="preserve"> </w:t>
      </w:r>
      <w:r w:rsidRPr="00AE1F2C">
        <w:rPr>
          <w:rFonts w:ascii="Times New Roman" w:eastAsia="SimSun" w:hAnsi="Times New Roman" w:cs="Times New Roman"/>
        </w:rPr>
        <w:t>The standard BP network is a data-driven non-linear mapping model</w:t>
      </w:r>
      <w:r>
        <w:rPr>
          <w:rFonts w:ascii="Times New Roman" w:eastAsia="SimSun" w:hAnsi="Times New Roman" w:cs="Times New Roman"/>
        </w:rPr>
        <w:t xml:space="preserve"> which</w:t>
      </w:r>
      <w:r w:rsidRPr="00AE1F2C">
        <w:rPr>
          <w:rFonts w:ascii="Times New Roman" w:eastAsia="SimSun" w:hAnsi="Times New Roman" w:cs="Times New Roman"/>
        </w:rPr>
        <w:t xml:space="preserve"> consists of two processes: forward propagation and error back propagation. The essence of the BP network is an unconstrained optimi</w:t>
      </w:r>
      <w:r>
        <w:rPr>
          <w:rFonts w:ascii="Times New Roman" w:eastAsia="SimSun" w:hAnsi="Times New Roman" w:cs="Times New Roman"/>
        </w:rPr>
        <w:t>s</w:t>
      </w:r>
      <w:r w:rsidRPr="00AE1F2C">
        <w:rPr>
          <w:rFonts w:ascii="Times New Roman" w:eastAsia="SimSun" w:hAnsi="Times New Roman" w:cs="Times New Roman"/>
        </w:rPr>
        <w:t xml:space="preserve">ed forward network based on the steepest descent method to find the minimum </w:t>
      </w:r>
      <w:r>
        <w:rPr>
          <w:rFonts w:ascii="Times New Roman" w:eastAsia="SimSun" w:hAnsi="Times New Roman" w:cs="Times New Roman"/>
        </w:rPr>
        <w:t xml:space="preserve">value of the </w:t>
      </w:r>
      <w:r w:rsidRPr="00AE1F2C">
        <w:rPr>
          <w:rFonts w:ascii="Times New Roman" w:eastAsia="SimSun" w:hAnsi="Times New Roman" w:cs="Times New Roman"/>
        </w:rPr>
        <w:t>error function</w:t>
      </w:r>
      <w:r>
        <w:rPr>
          <w:rFonts w:ascii="Times New Roman" w:eastAsia="SimSun" w:hAnsi="Times New Roman" w:cs="Times New Roman"/>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NE.Ref.{A9D6CFCB-EF66-4FA6-8CA7-C59B0C908FDE}</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[94]</w:t>
      </w:r>
      <w:r w:rsidRPr="00DE5BC5">
        <w:rPr>
          <w:rFonts w:ascii="Times New Roman" w:hAnsi="Times New Roman" w:cs="Times New Roman"/>
          <w:color w:val="0033CC"/>
          <w:kern w:val="0"/>
          <w:szCs w:val="21"/>
          <w:vertAlign w:val="superscript"/>
        </w:rPr>
        <w:fldChar w:fldCharType="end"/>
      </w:r>
      <w:r>
        <w:rPr>
          <w:rFonts w:ascii="Times New Roman" w:hAnsi="Times New Roman" w:cs="Times New Roman"/>
          <w:color w:val="0033CC"/>
          <w:kern w:val="0"/>
          <w:szCs w:val="21"/>
          <w:vertAlign w:val="superscript"/>
        </w:rPr>
        <w:t xml:space="preserve"> </w:t>
      </w:r>
      <w:r>
        <w:rPr>
          <w:rFonts w:ascii="Times New Roman" w:eastAsia="SimSun" w:hAnsi="Times New Roman" w:cs="Times New Roman"/>
        </w:rPr>
        <w:t>.</w:t>
      </w:r>
    </w:p>
    <w:p w14:paraId="2267E8A3" w14:textId="77777777" w:rsidR="00B57208" w:rsidRDefault="00B57208" w:rsidP="00B57208">
      <w:pPr>
        <w:ind w:firstLineChars="200" w:firstLine="420"/>
        <w:rPr>
          <w:rFonts w:ascii="Times New Roman" w:eastAsia="SimSun" w:hAnsi="Times New Roman" w:cs="Times New Roman"/>
        </w:rPr>
      </w:pPr>
    </w:p>
    <w:p w14:paraId="116AB91A" w14:textId="77777777" w:rsidR="00DB1F5A" w:rsidRPr="002D3D61" w:rsidRDefault="00DB1F5A" w:rsidP="00DB1F5A">
      <w:pPr>
        <w:ind w:firstLineChars="200" w:firstLine="420"/>
        <w:rPr>
          <w:rFonts w:ascii="Times New Roman" w:eastAsia="SimSun" w:hAnsi="Times New Roman" w:cs="Times New Roman"/>
        </w:rPr>
      </w:pPr>
      <w:r>
        <w:rPr>
          <w:rFonts w:ascii="Times New Roman" w:eastAsia="SimSun" w:hAnsi="Times New Roman" w:cs="Times New Roman"/>
          <w:noProof/>
        </w:rPr>
        <w:drawing>
          <wp:inline distT="0" distB="0" distL="0" distR="0" wp14:anchorId="774878F9" wp14:editId="3255CF8F">
            <wp:extent cx="4758347" cy="158314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9">
                      <a:extLst>
                        <a:ext uri="{28A0092B-C50C-407E-A947-70E740481C1C}">
                          <a14:useLocalDpi xmlns:a14="http://schemas.microsoft.com/office/drawing/2010/main" val="0"/>
                        </a:ext>
                      </a:extLst>
                    </a:blip>
                    <a:srcRect r="2149"/>
                    <a:stretch/>
                  </pic:blipFill>
                  <pic:spPr bwMode="auto">
                    <a:xfrm>
                      <a:off x="0" y="0"/>
                      <a:ext cx="4785179" cy="1592067"/>
                    </a:xfrm>
                    <a:prstGeom prst="rect">
                      <a:avLst/>
                    </a:prstGeom>
                    <a:noFill/>
                    <a:ln>
                      <a:noFill/>
                    </a:ln>
                    <a:extLst>
                      <a:ext uri="{53640926-AAD7-44D8-BBD7-CCE9431645EC}">
                        <a14:shadowObscured xmlns:a14="http://schemas.microsoft.com/office/drawing/2010/main"/>
                      </a:ext>
                    </a:extLst>
                  </pic:spPr>
                </pic:pic>
              </a:graphicData>
            </a:graphic>
          </wp:inline>
        </w:drawing>
      </w:r>
    </w:p>
    <w:p w14:paraId="464BC6BA" w14:textId="19B1E43C" w:rsidR="00DB1F5A" w:rsidRDefault="00DB1F5A" w:rsidP="00DB1F5A">
      <w:pPr>
        <w:adjustRightInd w:val="0"/>
        <w:snapToGrid w:val="0"/>
        <w:spacing w:afterLines="50" w:after="156"/>
        <w:ind w:left="360" w:hangingChars="200" w:hanging="360"/>
        <w:jc w:val="center"/>
        <w:rPr>
          <w:rFonts w:ascii="Times New Roman" w:eastAsia="SimSun" w:hAnsi="Times New Roman" w:cs="Times New Roman"/>
          <w:color w:val="0000FF"/>
          <w:sz w:val="18"/>
          <w:szCs w:val="18"/>
        </w:rPr>
      </w:pPr>
      <w:r w:rsidRPr="00990043">
        <w:rPr>
          <w:rFonts w:ascii="Times New Roman" w:eastAsia="SimSun" w:hAnsi="Times New Roman" w:cs="Times New Roman"/>
          <w:color w:val="0000FF"/>
          <w:sz w:val="18"/>
          <w:szCs w:val="18"/>
        </w:rPr>
        <w:t xml:space="preserve">Fig. </w:t>
      </w:r>
      <w:r w:rsidR="00673812">
        <w:rPr>
          <w:rFonts w:ascii="Times New Roman" w:eastAsia="SimSun" w:hAnsi="Times New Roman" w:cs="Times New Roman"/>
          <w:color w:val="0000FF"/>
          <w:sz w:val="18"/>
          <w:szCs w:val="18"/>
        </w:rPr>
        <w:t>2</w:t>
      </w:r>
      <w:r w:rsidR="00B57208">
        <w:rPr>
          <w:rFonts w:ascii="Times New Roman" w:eastAsia="SimSun" w:hAnsi="Times New Roman" w:cs="Times New Roman"/>
          <w:color w:val="0000FF"/>
          <w:sz w:val="18"/>
          <w:szCs w:val="18"/>
        </w:rPr>
        <w:t>1</w:t>
      </w:r>
      <w:r w:rsidRPr="00990043">
        <w:rPr>
          <w:rFonts w:ascii="Times New Roman" w:eastAsia="SimSun" w:hAnsi="Times New Roman" w:cs="Times New Roman"/>
          <w:color w:val="0000FF"/>
          <w:sz w:val="18"/>
          <w:szCs w:val="18"/>
        </w:rPr>
        <w:t>. Structure of neural network</w:t>
      </w:r>
    </w:p>
    <w:p w14:paraId="6413B4D2" w14:textId="125D9BE5" w:rsidR="00DB1F5A" w:rsidRDefault="00DB1F5A" w:rsidP="00DB1F5A">
      <w:pPr>
        <w:ind w:firstLineChars="200" w:firstLine="420"/>
        <w:rPr>
          <w:rFonts w:ascii="Times New Roman" w:eastAsia="SimSun" w:hAnsi="Times New Roman" w:cs="Times New Roman"/>
        </w:rPr>
      </w:pPr>
      <w:r w:rsidRPr="00A111A5">
        <w:rPr>
          <w:rFonts w:ascii="Times New Roman" w:eastAsia="SimSun" w:hAnsi="Times New Roman" w:cs="Times New Roman"/>
        </w:rPr>
        <w:t>The principle of neural network</w:t>
      </w:r>
      <w:ins w:id="359" w:author="Anupam Agrawal" w:date="2020-07-19T17:31:00Z">
        <w:r w:rsidR="00802FD1">
          <w:rPr>
            <w:rFonts w:ascii="Times New Roman" w:eastAsia="SimSun" w:hAnsi="Times New Roman" w:cs="Times New Roman"/>
          </w:rPr>
          <w:t>s</w:t>
        </w:r>
      </w:ins>
      <w:r w:rsidRPr="00A111A5">
        <w:rPr>
          <w:rFonts w:ascii="Times New Roman" w:eastAsia="SimSun" w:hAnsi="Times New Roman" w:cs="Times New Roman"/>
        </w:rPr>
        <w:t xml:space="preserve"> in </w:t>
      </w:r>
      <w:bookmarkStart w:id="360" w:name="_Hlk28682793"/>
      <w:r>
        <w:rPr>
          <w:rFonts w:ascii="Times New Roman" w:eastAsia="SimSun" w:hAnsi="Times New Roman" w:cs="Times New Roman"/>
        </w:rPr>
        <w:t>predicting the</w:t>
      </w:r>
      <w:r w:rsidR="00CF6BAA">
        <w:rPr>
          <w:rFonts w:ascii="Times New Roman" w:eastAsia="SimSun" w:hAnsi="Times New Roman" w:cs="Times New Roman"/>
        </w:rPr>
        <w:t xml:space="preserve"> </w:t>
      </w:r>
      <w:r w:rsidRPr="00A111A5">
        <w:rPr>
          <w:rFonts w:ascii="Times New Roman" w:eastAsia="SimSun" w:hAnsi="Times New Roman" w:cs="Times New Roman"/>
        </w:rPr>
        <w:t>g</w:t>
      </w:r>
      <w:r w:rsidR="00CF6BAA">
        <w:rPr>
          <w:rFonts w:ascii="Times New Roman" w:eastAsia="SimSun" w:hAnsi="Times New Roman" w:cs="Times New Roman"/>
        </w:rPr>
        <w:t>r</w:t>
      </w:r>
      <w:r>
        <w:rPr>
          <w:rFonts w:ascii="Times New Roman" w:eastAsia="SimSun" w:hAnsi="Times New Roman" w:cs="Times New Roman"/>
        </w:rPr>
        <w:t xml:space="preserve">ound </w:t>
      </w:r>
      <w:r w:rsidRPr="00A111A5">
        <w:rPr>
          <w:rFonts w:ascii="Times New Roman" w:eastAsia="SimSun" w:hAnsi="Times New Roman" w:cs="Times New Roman"/>
        </w:rPr>
        <w:t>roughness</w:t>
      </w:r>
      <w:bookmarkEnd w:id="360"/>
      <w:r w:rsidRPr="00A111A5">
        <w:rPr>
          <w:rFonts w:ascii="Times New Roman" w:eastAsia="SimSun" w:hAnsi="Times New Roman" w:cs="Times New Roman"/>
        </w:rPr>
        <w:t xml:space="preserve"> </w:t>
      </w:r>
      <w:r>
        <w:rPr>
          <w:rFonts w:ascii="Times New Roman" w:eastAsia="SimSun" w:hAnsi="Times New Roman" w:cs="Times New Roman"/>
        </w:rPr>
        <w:t>rel</w:t>
      </w:r>
      <w:ins w:id="361" w:author="Anupam Agrawal" w:date="2020-07-19T17:29:00Z">
        <w:r w:rsidR="00802FD1">
          <w:rPr>
            <w:rFonts w:ascii="Times New Roman" w:eastAsia="SimSun" w:hAnsi="Times New Roman" w:cs="Times New Roman"/>
          </w:rPr>
          <w:t>ies</w:t>
        </w:r>
      </w:ins>
      <w:del w:id="362" w:author="Anupam Agrawal" w:date="2020-07-19T17:29:00Z">
        <w:r w:rsidDel="00802FD1">
          <w:rPr>
            <w:rFonts w:ascii="Times New Roman" w:eastAsia="SimSun" w:hAnsi="Times New Roman" w:cs="Times New Roman"/>
          </w:rPr>
          <w:delText>y</w:delText>
        </w:r>
      </w:del>
      <w:r>
        <w:rPr>
          <w:rFonts w:ascii="Times New Roman" w:eastAsia="SimSun" w:hAnsi="Times New Roman" w:cs="Times New Roman"/>
        </w:rPr>
        <w:t xml:space="preserve"> on taking the </w:t>
      </w:r>
      <w:r w:rsidRPr="00A111A5">
        <w:rPr>
          <w:rFonts w:ascii="Times New Roman" w:eastAsia="SimSun" w:hAnsi="Times New Roman" w:cs="Times New Roman"/>
        </w:rPr>
        <w:t xml:space="preserve">input parameters </w:t>
      </w:r>
      <w:r>
        <w:rPr>
          <w:rFonts w:ascii="Times New Roman" w:eastAsia="SimSun" w:hAnsi="Times New Roman" w:cs="Times New Roman"/>
        </w:rPr>
        <w:t>(</w:t>
      </w:r>
      <w:r w:rsidRPr="00A111A5">
        <w:rPr>
          <w:rFonts w:ascii="Times New Roman" w:eastAsia="SimSun" w:hAnsi="Times New Roman" w:cs="Times New Roman"/>
        </w:rPr>
        <w:t>process parameters, material parameters</w:t>
      </w:r>
      <w:r>
        <w:rPr>
          <w:rFonts w:ascii="Times New Roman" w:eastAsia="SimSun" w:hAnsi="Times New Roman" w:cs="Times New Roman"/>
        </w:rPr>
        <w:t xml:space="preserve"> and</w:t>
      </w:r>
      <w:r w:rsidRPr="00A111A5">
        <w:rPr>
          <w:rFonts w:ascii="Times New Roman" w:eastAsia="SimSun" w:hAnsi="Times New Roman" w:cs="Times New Roman"/>
        </w:rPr>
        <w:t xml:space="preserve"> grinding wheel parameters</w:t>
      </w:r>
      <w:r>
        <w:rPr>
          <w:rFonts w:ascii="Times New Roman" w:eastAsia="SimSun" w:hAnsi="Times New Roman" w:cs="Times New Roman"/>
        </w:rPr>
        <w:t xml:space="preserve">) </w:t>
      </w:r>
      <w:r w:rsidR="00351EB5">
        <w:rPr>
          <w:rFonts w:ascii="Times New Roman" w:eastAsia="SimSun" w:hAnsi="Times New Roman" w:cs="Times New Roman"/>
        </w:rPr>
        <w:t>influencing</w:t>
      </w:r>
      <w:r>
        <w:rPr>
          <w:rFonts w:ascii="Times New Roman" w:eastAsia="SimSun" w:hAnsi="Times New Roman" w:cs="Times New Roman"/>
        </w:rPr>
        <w:t xml:space="preserve"> </w:t>
      </w:r>
      <w:r w:rsidRPr="00A111A5">
        <w:rPr>
          <w:rFonts w:ascii="Times New Roman" w:eastAsia="SimSun" w:hAnsi="Times New Roman" w:cs="Times New Roman"/>
        </w:rPr>
        <w:t>the surface roughness</w:t>
      </w:r>
      <w:r>
        <w:rPr>
          <w:rFonts w:ascii="Times New Roman" w:eastAsia="SimSun" w:hAnsi="Times New Roman" w:cs="Times New Roman"/>
        </w:rPr>
        <w:t xml:space="preserve"> </w:t>
      </w:r>
      <w:r w:rsidRPr="00A111A5">
        <w:rPr>
          <w:rFonts w:ascii="Times New Roman" w:eastAsia="SimSun" w:hAnsi="Times New Roman" w:cs="Times New Roman"/>
        </w:rPr>
        <w:t xml:space="preserve">and </w:t>
      </w:r>
      <w:r>
        <w:rPr>
          <w:rFonts w:ascii="Times New Roman" w:eastAsia="SimSun" w:hAnsi="Times New Roman" w:cs="Times New Roman" w:hint="eastAsia"/>
        </w:rPr>
        <w:t>then</w:t>
      </w:r>
      <w:r>
        <w:rPr>
          <w:rFonts w:ascii="Times New Roman" w:eastAsia="SimSun" w:hAnsi="Times New Roman" w:cs="Times New Roman"/>
        </w:rPr>
        <w:t xml:space="preserve"> </w:t>
      </w:r>
      <w:r w:rsidRPr="00A111A5">
        <w:rPr>
          <w:rFonts w:ascii="Times New Roman" w:eastAsia="SimSun" w:hAnsi="Times New Roman" w:cs="Times New Roman"/>
        </w:rPr>
        <w:t xml:space="preserve">adjust the weight and </w:t>
      </w:r>
      <w:r>
        <w:rPr>
          <w:rFonts w:ascii="Times New Roman" w:eastAsia="SimSun" w:hAnsi="Times New Roman" w:cs="Times New Roman"/>
        </w:rPr>
        <w:t>bias</w:t>
      </w:r>
      <w:r w:rsidRPr="00A111A5">
        <w:rPr>
          <w:rFonts w:ascii="Times New Roman" w:eastAsia="SimSun" w:hAnsi="Times New Roman" w:cs="Times New Roman"/>
        </w:rPr>
        <w:t xml:space="preserve"> of the network to minimi</w:t>
      </w:r>
      <w:r>
        <w:rPr>
          <w:rFonts w:ascii="Times New Roman" w:eastAsia="SimSun" w:hAnsi="Times New Roman" w:cs="Times New Roman"/>
        </w:rPr>
        <w:t xml:space="preserve">ze </w:t>
      </w:r>
      <w:r w:rsidRPr="00A111A5">
        <w:rPr>
          <w:rFonts w:ascii="Times New Roman" w:eastAsia="SimSun" w:hAnsi="Times New Roman" w:cs="Times New Roman"/>
        </w:rPr>
        <w:t>the objective function</w:t>
      </w:r>
      <w:r>
        <w:rPr>
          <w:rFonts w:ascii="Times New Roman" w:eastAsia="SimSun" w:hAnsi="Times New Roman" w:cs="Times New Roman"/>
        </w:rPr>
        <w:t xml:space="preserve"> by the process of </w:t>
      </w:r>
      <w:r w:rsidRPr="00A111A5">
        <w:rPr>
          <w:rFonts w:ascii="Times New Roman" w:eastAsia="SimSun" w:hAnsi="Times New Roman" w:cs="Times New Roman"/>
        </w:rPr>
        <w:t>back propagation</w:t>
      </w:r>
      <w:r>
        <w:rPr>
          <w:rFonts w:ascii="Times New Roman" w:eastAsia="SimSun" w:hAnsi="Times New Roman" w:cs="Times New Roman"/>
        </w:rPr>
        <w:t xml:space="preserve"> and </w:t>
      </w:r>
      <w:r w:rsidRPr="00A111A5">
        <w:rPr>
          <w:rFonts w:ascii="Times New Roman" w:eastAsia="SimSun" w:hAnsi="Times New Roman" w:cs="Times New Roman"/>
        </w:rPr>
        <w:t xml:space="preserve">complete </w:t>
      </w:r>
      <w:r>
        <w:rPr>
          <w:rFonts w:ascii="Times New Roman" w:eastAsia="SimSun" w:hAnsi="Times New Roman" w:cs="Times New Roman"/>
        </w:rPr>
        <w:t xml:space="preserve">the </w:t>
      </w:r>
      <w:r w:rsidRPr="00A111A5">
        <w:rPr>
          <w:rFonts w:ascii="Times New Roman" w:eastAsia="SimSun" w:hAnsi="Times New Roman" w:cs="Times New Roman"/>
        </w:rPr>
        <w:t>training</w:t>
      </w:r>
      <w:r>
        <w:rPr>
          <w:rFonts w:ascii="Times New Roman" w:eastAsia="SimSun" w:hAnsi="Times New Roman" w:cs="Times New Roman"/>
        </w:rPr>
        <w:t xml:space="preserve"> process when obtaining</w:t>
      </w:r>
      <w:r w:rsidRPr="00A111A5">
        <w:rPr>
          <w:rFonts w:ascii="Times New Roman" w:eastAsia="SimSun" w:hAnsi="Times New Roman" w:cs="Times New Roman"/>
        </w:rPr>
        <w:t xml:space="preserve"> the closest expected output.</w:t>
      </w:r>
      <w:r>
        <w:rPr>
          <w:rFonts w:ascii="Times New Roman" w:eastAsia="SimSun" w:hAnsi="Times New Roman" w:cs="Times New Roman"/>
        </w:rPr>
        <w:t xml:space="preserve"> </w:t>
      </w:r>
      <w:r w:rsidRPr="00376872">
        <w:rPr>
          <w:rFonts w:ascii="Times New Roman" w:eastAsia="SimSun" w:hAnsi="Times New Roman" w:cs="Times New Roman"/>
        </w:rPr>
        <w:t xml:space="preserve">Finally, the </w:t>
      </w:r>
      <w:r>
        <w:rPr>
          <w:rFonts w:ascii="Times New Roman" w:eastAsia="SimSun" w:hAnsi="Times New Roman" w:cs="Times New Roman" w:hint="eastAsia"/>
        </w:rPr>
        <w:t>u</w:t>
      </w:r>
      <w:r w:rsidRPr="00376872">
        <w:rPr>
          <w:rFonts w:ascii="Times New Roman" w:eastAsia="SimSun" w:hAnsi="Times New Roman" w:cs="Times New Roman"/>
        </w:rPr>
        <w:t xml:space="preserve">ntrained data is processed by </w:t>
      </w:r>
      <w:r>
        <w:rPr>
          <w:rFonts w:ascii="Times New Roman" w:eastAsia="SimSun" w:hAnsi="Times New Roman" w:cs="Times New Roman"/>
        </w:rPr>
        <w:t>the</w:t>
      </w:r>
      <w:r w:rsidRPr="00376872">
        <w:rPr>
          <w:rFonts w:ascii="Times New Roman" w:eastAsia="SimSun" w:hAnsi="Times New Roman" w:cs="Times New Roman"/>
        </w:rPr>
        <w:t xml:space="preserve"> trainer generated in the training process to obtain </w:t>
      </w:r>
      <w:r>
        <w:rPr>
          <w:rFonts w:ascii="Times New Roman" w:eastAsia="SimSun" w:hAnsi="Times New Roman" w:cs="Times New Roman"/>
        </w:rPr>
        <w:t>the</w:t>
      </w:r>
      <w:r w:rsidRPr="00376872">
        <w:rPr>
          <w:rFonts w:ascii="Times New Roman" w:eastAsia="SimSun" w:hAnsi="Times New Roman" w:cs="Times New Roman"/>
        </w:rPr>
        <w:t xml:space="preserve"> prediction value of </w:t>
      </w:r>
      <w:r>
        <w:rPr>
          <w:rFonts w:ascii="Times New Roman" w:eastAsia="SimSun" w:hAnsi="Times New Roman" w:cs="Times New Roman"/>
        </w:rPr>
        <w:t xml:space="preserve">surface </w:t>
      </w:r>
      <w:r w:rsidRPr="00376872">
        <w:rPr>
          <w:rFonts w:ascii="Times New Roman" w:eastAsia="SimSun" w:hAnsi="Times New Roman" w:cs="Times New Roman"/>
        </w:rPr>
        <w:t>roughness.</w:t>
      </w:r>
      <w:r>
        <w:rPr>
          <w:rFonts w:ascii="Times New Roman" w:eastAsia="SimSun" w:hAnsi="Times New Roman" w:cs="Times New Roman"/>
        </w:rPr>
        <w:t xml:space="preserve"> </w:t>
      </w:r>
      <w:r w:rsidRPr="00376872">
        <w:rPr>
          <w:rFonts w:ascii="Times New Roman" w:eastAsia="SimSun" w:hAnsi="Times New Roman" w:cs="Times New Roman"/>
        </w:rPr>
        <w:t>In recent years, ANN models have been widely used in the prediction of gr</w:t>
      </w:r>
      <w:r>
        <w:rPr>
          <w:rFonts w:ascii="Times New Roman" w:eastAsia="SimSun" w:hAnsi="Times New Roman" w:cs="Times New Roman"/>
        </w:rPr>
        <w:t>ound</w:t>
      </w:r>
      <w:r w:rsidRPr="00376872">
        <w:rPr>
          <w:rFonts w:ascii="Times New Roman" w:eastAsia="SimSun" w:hAnsi="Times New Roman" w:cs="Times New Roman"/>
        </w:rPr>
        <w:t xml:space="preserve"> roughness.</w:t>
      </w:r>
    </w:p>
    <w:p w14:paraId="630CC1AA" w14:textId="13737141" w:rsidR="00DB1F5A" w:rsidRDefault="00DB1F5A" w:rsidP="00DB1F5A">
      <w:pPr>
        <w:ind w:firstLineChars="200" w:firstLine="420"/>
        <w:rPr>
          <w:rFonts w:ascii="Times New Roman" w:eastAsia="SimSun" w:hAnsi="Times New Roman" w:cs="Times New Roman"/>
        </w:rPr>
      </w:pPr>
      <w:r w:rsidRPr="009E490B">
        <w:rPr>
          <w:rFonts w:ascii="Times New Roman" w:eastAsia="SimSun" w:hAnsi="Times New Roman" w:cs="Times New Roman"/>
        </w:rPr>
        <w:t xml:space="preserve">Matsushima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NE.Ref.{95DC43BB-BBC6-40FE-A46C-DA033477C19B}</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[95]</w:t>
      </w:r>
      <w:r w:rsidRPr="00DE5BC5">
        <w:rPr>
          <w:rFonts w:ascii="Times New Roman" w:hAnsi="Times New Roman" w:cs="Times New Roman"/>
          <w:color w:val="0033CC"/>
          <w:kern w:val="0"/>
          <w:szCs w:val="21"/>
          <w:vertAlign w:val="superscript"/>
        </w:rPr>
        <w:fldChar w:fldCharType="end"/>
      </w:r>
      <w:r w:rsidRPr="009E490B">
        <w:rPr>
          <w:rFonts w:ascii="Times New Roman" w:eastAsia="SimSun" w:hAnsi="Times New Roman" w:cs="Times New Roman"/>
        </w:rPr>
        <w:t xml:space="preserve"> first proposed a hierarchical structure of infrared intelligent machine tool controllers to simulate human operators and discussed the significance of offline</w:t>
      </w:r>
      <w:r>
        <w:rPr>
          <w:rFonts w:ascii="Times New Roman" w:eastAsia="SimSun" w:hAnsi="Times New Roman" w:cs="Times New Roman"/>
        </w:rPr>
        <w:t xml:space="preserve"> learning</w:t>
      </w:r>
      <w:r w:rsidRPr="009E490B">
        <w:rPr>
          <w:rFonts w:ascii="Times New Roman" w:eastAsia="SimSun" w:hAnsi="Times New Roman" w:cs="Times New Roman"/>
        </w:rPr>
        <w:t>, online learning and self-organi</w:t>
      </w:r>
      <w:r>
        <w:rPr>
          <w:rFonts w:ascii="Times New Roman" w:eastAsia="SimSun" w:hAnsi="Times New Roman" w:cs="Times New Roman"/>
        </w:rPr>
        <w:t>z</w:t>
      </w:r>
      <w:r w:rsidRPr="009E490B">
        <w:rPr>
          <w:rFonts w:ascii="Times New Roman" w:eastAsia="SimSun" w:hAnsi="Times New Roman" w:cs="Times New Roman"/>
        </w:rPr>
        <w:t>ing technologies for the application of intelligent machine tool controllers</w:t>
      </w:r>
      <w:r>
        <w:rPr>
          <w:rFonts w:ascii="Times New Roman" w:eastAsia="SimSun" w:hAnsi="Times New Roman" w:cs="Times New Roman"/>
        </w:rPr>
        <w:t xml:space="preserve">. </w:t>
      </w:r>
      <w:r w:rsidRPr="003840A5">
        <w:rPr>
          <w:rFonts w:ascii="Times New Roman" w:eastAsia="SimSun" w:hAnsi="Times New Roman" w:cs="Times New Roman"/>
        </w:rPr>
        <w:t xml:space="preserve">Zouaghi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NE.Ref.{8CF1DC2F-056C-4660-987B-AC7B07565865}</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[96]</w:t>
      </w:r>
      <w:r w:rsidRPr="00DE5BC5">
        <w:rPr>
          <w:rFonts w:ascii="Times New Roman" w:hAnsi="Times New Roman" w:cs="Times New Roman"/>
          <w:color w:val="0033CC"/>
          <w:kern w:val="0"/>
          <w:szCs w:val="21"/>
          <w:vertAlign w:val="superscript"/>
        </w:rPr>
        <w:fldChar w:fldCharType="end"/>
      </w:r>
      <w:r w:rsidRPr="00DE5BC5">
        <w:rPr>
          <w:rFonts w:ascii="Times New Roman" w:hAnsi="Times New Roman" w:cs="Times New Roman"/>
          <w:color w:val="0033CC"/>
          <w:kern w:val="0"/>
          <w:szCs w:val="21"/>
          <w:vertAlign w:val="superscript"/>
        </w:rPr>
        <w:t xml:space="preserve"> </w:t>
      </w:r>
      <w:r w:rsidRPr="003840A5">
        <w:rPr>
          <w:rFonts w:ascii="Times New Roman" w:eastAsia="SimSun" w:hAnsi="Times New Roman" w:cs="Times New Roman"/>
        </w:rPr>
        <w:t>developed a neural network method for grinding pattern recognition and surface quality prediction of silicon nitride.</w:t>
      </w:r>
      <w:r>
        <w:rPr>
          <w:rFonts w:ascii="Times New Roman" w:eastAsia="SimSun" w:hAnsi="Times New Roman" w:cs="Times New Roman"/>
        </w:rPr>
        <w:t xml:space="preserve"> B</w:t>
      </w:r>
      <w:r w:rsidRPr="003840A5">
        <w:rPr>
          <w:rFonts w:ascii="Times New Roman" w:eastAsia="SimSun" w:hAnsi="Times New Roman" w:cs="Times New Roman"/>
        </w:rPr>
        <w:t xml:space="preserve">ased on </w:t>
      </w:r>
      <w:r>
        <w:rPr>
          <w:rFonts w:ascii="Times New Roman" w:eastAsia="SimSun" w:hAnsi="Times New Roman" w:cs="Times New Roman"/>
        </w:rPr>
        <w:t>the ANN,</w:t>
      </w:r>
      <w:r w:rsidRPr="003840A5">
        <w:rPr>
          <w:rFonts w:ascii="Times New Roman" w:eastAsia="SimSun" w:hAnsi="Times New Roman" w:cs="Times New Roman"/>
        </w:rPr>
        <w:t xml:space="preserve"> Zhang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NE.Ref.{F942CE01-9338-4E0A-BBDF-D034A60DAEBD}</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[97]</w:t>
      </w:r>
      <w:r w:rsidRPr="00DE5BC5">
        <w:rPr>
          <w:rFonts w:ascii="Times New Roman" w:hAnsi="Times New Roman" w:cs="Times New Roman"/>
          <w:color w:val="0033CC"/>
          <w:kern w:val="0"/>
          <w:szCs w:val="21"/>
          <w:vertAlign w:val="superscript"/>
        </w:rPr>
        <w:fldChar w:fldCharType="end"/>
      </w:r>
      <w:r w:rsidRPr="00DE5BC5">
        <w:rPr>
          <w:rFonts w:ascii="Times New Roman" w:hAnsi="Times New Roman" w:cs="Times New Roman"/>
          <w:color w:val="0033CC"/>
          <w:kern w:val="0"/>
          <w:szCs w:val="21"/>
          <w:vertAlign w:val="superscript"/>
        </w:rPr>
        <w:t xml:space="preserve"> </w:t>
      </w:r>
      <w:r w:rsidRPr="003840A5">
        <w:rPr>
          <w:rFonts w:ascii="Times New Roman" w:eastAsia="SimSun" w:hAnsi="Times New Roman" w:cs="Times New Roman"/>
        </w:rPr>
        <w:t>designed a fiber-optic sensor system</w:t>
      </w:r>
      <w:r>
        <w:rPr>
          <w:rFonts w:ascii="Times New Roman" w:eastAsia="SimSun" w:hAnsi="Times New Roman" w:cs="Times New Roman"/>
        </w:rPr>
        <w:t xml:space="preserve"> to achieve</w:t>
      </w:r>
      <w:r w:rsidRPr="003840A5">
        <w:rPr>
          <w:rFonts w:ascii="Times New Roman" w:eastAsia="SimSun" w:hAnsi="Times New Roman" w:cs="Times New Roman"/>
        </w:rPr>
        <w:t xml:space="preserve"> the online monitoring of surface roughness and displacement.</w:t>
      </w:r>
      <w:r>
        <w:rPr>
          <w:rFonts w:ascii="Times New Roman" w:eastAsia="SimSun" w:hAnsi="Times New Roman" w:cs="Times New Roman"/>
        </w:rPr>
        <w:t xml:space="preserve"> </w:t>
      </w:r>
      <w:r w:rsidRPr="00C0166D">
        <w:rPr>
          <w:rFonts w:ascii="Times New Roman" w:eastAsia="SimSun" w:hAnsi="Times New Roman" w:cs="Times New Roman"/>
        </w:rPr>
        <w:t xml:space="preserve">Nabil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NE.Ref.{55923B6B-2BAB-45B7-B4F2-CCDD1A38CE54}</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[98]</w:t>
      </w:r>
      <w:r w:rsidRPr="00DE5BC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C0166D">
        <w:rPr>
          <w:rFonts w:ascii="Times New Roman" w:eastAsia="SimSun" w:hAnsi="Times New Roman" w:cs="Times New Roman"/>
        </w:rPr>
        <w:t xml:space="preserve">proposed a method combining the design of </w:t>
      </w:r>
      <w:r>
        <w:rPr>
          <w:rFonts w:ascii="Times New Roman" w:eastAsia="SimSun" w:hAnsi="Times New Roman" w:cs="Times New Roman"/>
        </w:rPr>
        <w:t xml:space="preserve">the </w:t>
      </w:r>
      <w:r w:rsidRPr="00C0166D">
        <w:rPr>
          <w:rFonts w:ascii="Times New Roman" w:eastAsia="SimSun" w:hAnsi="Times New Roman" w:cs="Times New Roman"/>
        </w:rPr>
        <w:t>experiment (DOE) and ANN to predict the roughness of the ground surface. In this method, the data of D</w:t>
      </w:r>
      <w:r w:rsidRPr="00C0166D">
        <w:rPr>
          <w:rFonts w:ascii="Times New Roman" w:eastAsia="SimSun" w:hAnsi="Times New Roman" w:cs="Times New Roman" w:hint="eastAsia"/>
        </w:rPr>
        <w:t>O</w:t>
      </w:r>
      <w:r w:rsidRPr="00C0166D">
        <w:rPr>
          <w:rFonts w:ascii="Times New Roman" w:eastAsia="SimSun" w:hAnsi="Times New Roman" w:cs="Times New Roman"/>
        </w:rPr>
        <w:t xml:space="preserve">E </w:t>
      </w:r>
      <w:r>
        <w:rPr>
          <w:rFonts w:ascii="Times New Roman" w:eastAsia="SimSun" w:hAnsi="Times New Roman" w:cs="Times New Roman"/>
        </w:rPr>
        <w:t xml:space="preserve">was </w:t>
      </w:r>
      <w:r w:rsidRPr="00C0166D">
        <w:rPr>
          <w:rFonts w:ascii="Times New Roman" w:eastAsia="SimSun" w:hAnsi="Times New Roman" w:cs="Times New Roman"/>
        </w:rPr>
        <w:t xml:space="preserve">used to train the ANN, which </w:t>
      </w:r>
      <w:r>
        <w:rPr>
          <w:rFonts w:ascii="Times New Roman" w:eastAsia="SimSun" w:hAnsi="Times New Roman" w:cs="Times New Roman"/>
        </w:rPr>
        <w:t xml:space="preserve">helped in </w:t>
      </w:r>
      <w:r w:rsidRPr="00C0166D">
        <w:rPr>
          <w:rFonts w:ascii="Times New Roman" w:eastAsia="SimSun" w:hAnsi="Times New Roman" w:cs="Times New Roman"/>
        </w:rPr>
        <w:t>obtain</w:t>
      </w:r>
      <w:r>
        <w:rPr>
          <w:rFonts w:ascii="Times New Roman" w:eastAsia="SimSun" w:hAnsi="Times New Roman" w:cs="Times New Roman"/>
        </w:rPr>
        <w:t>ing</w:t>
      </w:r>
      <w:r w:rsidRPr="00C0166D">
        <w:rPr>
          <w:rFonts w:ascii="Times New Roman" w:eastAsia="SimSun" w:hAnsi="Times New Roman" w:cs="Times New Roman"/>
        </w:rPr>
        <w:t xml:space="preserve"> </w:t>
      </w:r>
      <w:r>
        <w:rPr>
          <w:rFonts w:ascii="Times New Roman" w:eastAsia="SimSun" w:hAnsi="Times New Roman" w:cs="Times New Roman"/>
        </w:rPr>
        <w:t>a</w:t>
      </w:r>
      <w:r w:rsidRPr="00C0166D">
        <w:rPr>
          <w:rFonts w:ascii="Times New Roman" w:eastAsia="SimSun" w:hAnsi="Times New Roman" w:cs="Times New Roman"/>
        </w:rPr>
        <w:t xml:space="preserve"> model with high prediction accuracy. The result showed that </w:t>
      </w:r>
      <w:r>
        <w:rPr>
          <w:rFonts w:ascii="Times New Roman" w:eastAsia="SimSun" w:hAnsi="Times New Roman" w:cs="Times New Roman"/>
        </w:rPr>
        <w:t xml:space="preserve">the </w:t>
      </w:r>
      <w:r w:rsidRPr="00C0166D">
        <w:rPr>
          <w:rFonts w:ascii="Times New Roman" w:eastAsia="SimSun" w:hAnsi="Times New Roman" w:cs="Times New Roman"/>
        </w:rPr>
        <w:t xml:space="preserve">accuracy of the </w:t>
      </w:r>
      <w:bookmarkStart w:id="363" w:name="_Hlk28703772"/>
      <w:r w:rsidRPr="00C0166D">
        <w:rPr>
          <w:rFonts w:ascii="Times New Roman" w:eastAsia="SimSun" w:hAnsi="Times New Roman" w:cs="Times New Roman"/>
        </w:rPr>
        <w:t>ANN</w:t>
      </w:r>
      <w:bookmarkEnd w:id="363"/>
      <w:r w:rsidR="0098641A">
        <w:rPr>
          <w:rFonts w:ascii="Times New Roman" w:eastAsia="SimSun" w:hAnsi="Times New Roman" w:cs="Times New Roman"/>
        </w:rPr>
        <w:t xml:space="preserve"> developed</w:t>
      </w:r>
      <w:r w:rsidRPr="00C0166D">
        <w:rPr>
          <w:rFonts w:ascii="Times New Roman" w:eastAsia="SimSun" w:hAnsi="Times New Roman" w:cs="Times New Roman"/>
        </w:rPr>
        <w:t xml:space="preserve"> was in good agreement with the results of empirical models developed by previous researche</w:t>
      </w:r>
      <w:r>
        <w:rPr>
          <w:rFonts w:ascii="Times New Roman" w:eastAsia="SimSun" w:hAnsi="Times New Roman" w:cs="Times New Roman"/>
        </w:rPr>
        <w:t>r</w:t>
      </w:r>
      <w:r w:rsidRPr="00C0166D">
        <w:rPr>
          <w:rFonts w:ascii="Times New Roman" w:eastAsia="SimSun" w:hAnsi="Times New Roman" w:cs="Times New Roman"/>
        </w:rPr>
        <w:t>s.</w:t>
      </w:r>
      <w:r w:rsidRPr="00144DC7">
        <w:t xml:space="preserve"> </w:t>
      </w:r>
      <w:r w:rsidRPr="00AA312C">
        <w:rPr>
          <w:rFonts w:ascii="Times New Roman" w:eastAsia="SimSun" w:hAnsi="Times New Roman" w:cs="Times New Roman"/>
        </w:rPr>
        <w:t xml:space="preserve">Kumar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NE.Ref.{BA12F9A3-C90C-48DA-8271-F52F3BB13A96}</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[99]</w:t>
      </w:r>
      <w:r w:rsidRPr="00DE5BC5">
        <w:rPr>
          <w:rFonts w:ascii="Times New Roman" w:hAnsi="Times New Roman" w:cs="Times New Roman"/>
          <w:color w:val="0033CC"/>
          <w:kern w:val="0"/>
          <w:szCs w:val="21"/>
          <w:vertAlign w:val="superscript"/>
        </w:rPr>
        <w:fldChar w:fldCharType="end"/>
      </w:r>
      <w:r w:rsidRPr="00AA312C">
        <w:rPr>
          <w:rFonts w:ascii="Times New Roman" w:eastAsia="SimSun" w:hAnsi="Times New Roman" w:cs="Times New Roman"/>
        </w:rPr>
        <w:t xml:space="preserve"> used ANN and DOE to predict the wheel wear and surface roughness </w:t>
      </w:r>
      <w:r w:rsidR="0098641A">
        <w:rPr>
          <w:rFonts w:ascii="Times New Roman" w:eastAsia="SimSun" w:hAnsi="Times New Roman" w:cs="Times New Roman"/>
        </w:rPr>
        <w:t xml:space="preserve">during </w:t>
      </w:r>
      <w:r w:rsidRPr="00AA312C">
        <w:rPr>
          <w:rFonts w:ascii="Times New Roman" w:eastAsia="SimSun" w:hAnsi="Times New Roman" w:cs="Times New Roman"/>
        </w:rPr>
        <w:t>electro-discharge diamond grinding.</w:t>
      </w:r>
      <w:r w:rsidRPr="00AA312C">
        <w:t xml:space="preserve"> </w:t>
      </w:r>
      <w:r w:rsidRPr="00AA312C">
        <w:rPr>
          <w:rFonts w:ascii="Times New Roman" w:eastAsia="SimSun" w:hAnsi="Times New Roman" w:cs="Times New Roman"/>
        </w:rPr>
        <w:t>T</w:t>
      </w:r>
      <w:r w:rsidRPr="00AA312C">
        <w:rPr>
          <w:rFonts w:ascii="Times New Roman" w:eastAsia="SimSun" w:hAnsi="Times New Roman" w:cs="Times New Roman" w:hint="eastAsia"/>
        </w:rPr>
        <w:t>hey</w:t>
      </w:r>
      <w:r w:rsidRPr="00AA312C">
        <w:rPr>
          <w:rFonts w:ascii="Times New Roman" w:eastAsia="SimSun" w:hAnsi="Times New Roman" w:cs="Times New Roman"/>
        </w:rPr>
        <w:t xml:space="preserve"> confirmed the possibility of using the ANN model for machined surface quality and wheel wear rate prediction for the Electro-</w:t>
      </w:r>
      <w:r w:rsidRPr="00AA312C">
        <w:rPr>
          <w:rFonts w:ascii="Times New Roman" w:eastAsia="SimSun" w:hAnsi="Times New Roman" w:cs="Times New Roman"/>
        </w:rPr>
        <w:lastRenderedPageBreak/>
        <w:t>discharge diamond grinding process by developing</w:t>
      </w:r>
      <w:r w:rsidRPr="00AA312C">
        <w:t xml:space="preserve"> </w:t>
      </w:r>
      <w:r w:rsidRPr="00AA312C">
        <w:rPr>
          <w:rFonts w:ascii="Times New Roman" w:eastAsia="SimSun" w:hAnsi="Times New Roman" w:cs="Times New Roman"/>
        </w:rPr>
        <w:t xml:space="preserve">the relationship between input parameters (pulse current, duty ratio, wheel speed and </w:t>
      </w:r>
      <w:r w:rsidR="004B1718" w:rsidRPr="004B1718">
        <w:rPr>
          <w:rFonts w:ascii="Times New Roman" w:eastAsia="SimSun" w:hAnsi="Times New Roman" w:cs="Times New Roman"/>
          <w:color w:val="000000" w:themeColor="text1"/>
        </w:rPr>
        <w:t>grit</w:t>
      </w:r>
      <w:r w:rsidRPr="00AA312C">
        <w:rPr>
          <w:rFonts w:ascii="Times New Roman" w:eastAsia="SimSun" w:hAnsi="Times New Roman" w:cs="Times New Roman"/>
        </w:rPr>
        <w:t xml:space="preserve"> number) and output responses (wheel wear rate and surface roughness). Mukherjee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NE.Ref.{AB6114A0-40F6-4C6C-8068-A46A959E7A76}</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[100]</w:t>
      </w:r>
      <w:r w:rsidRPr="00DE5BC5">
        <w:rPr>
          <w:rFonts w:ascii="Times New Roman" w:hAnsi="Times New Roman" w:cs="Times New Roman"/>
          <w:color w:val="0033CC"/>
          <w:kern w:val="0"/>
          <w:szCs w:val="21"/>
          <w:vertAlign w:val="superscript"/>
        </w:rPr>
        <w:fldChar w:fldCharType="end"/>
      </w:r>
      <w:r w:rsidRPr="00AA312C">
        <w:rPr>
          <w:rFonts w:ascii="Times New Roman" w:eastAsia="SimSun" w:hAnsi="Times New Roman" w:cs="Times New Roman"/>
        </w:rPr>
        <w:t xml:space="preserve"> proposed a case-based step</w:t>
      </w:r>
      <w:r>
        <w:rPr>
          <w:rFonts w:ascii="Times New Roman" w:eastAsia="SimSun" w:hAnsi="Times New Roman" w:cs="Times New Roman"/>
        </w:rPr>
        <w:t>-</w:t>
      </w:r>
      <w:r w:rsidRPr="00AA312C">
        <w:rPr>
          <w:rFonts w:ascii="Times New Roman" w:eastAsia="SimSun" w:hAnsi="Times New Roman" w:cs="Times New Roman"/>
        </w:rPr>
        <w:t>by-step practical method for nonlinear grinding process mode</w:t>
      </w:r>
      <w:r>
        <w:rPr>
          <w:rFonts w:ascii="Times New Roman" w:eastAsia="SimSun" w:hAnsi="Times New Roman" w:cs="Times New Roman"/>
        </w:rPr>
        <w:t>l</w:t>
      </w:r>
      <w:r w:rsidRPr="00AA312C">
        <w:rPr>
          <w:rFonts w:ascii="Times New Roman" w:eastAsia="SimSun" w:hAnsi="Times New Roman" w:cs="Times New Roman"/>
        </w:rPr>
        <w:t xml:space="preserve">ling by using ANN models, and provided a comparative study on the conventional linear multivariate models and the unconventional nonlinear multivariate models based on BPNN. This method was validated by two actual case examples from an automobile engine manufacturing unit. </w:t>
      </w:r>
      <w:r w:rsidRPr="008D0EA4">
        <w:rPr>
          <w:rFonts w:ascii="Times New Roman" w:eastAsia="SimSun" w:hAnsi="Times New Roman" w:cs="Times New Roman"/>
        </w:rPr>
        <w:t xml:space="preserve">Agrawal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NE.Ref.{50A2F077-2D70-46DA-9DAA-86276FE1A879}</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[101]</w:t>
      </w:r>
      <w:r w:rsidRPr="00DE5BC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8D0EA4">
        <w:rPr>
          <w:rFonts w:ascii="Times New Roman" w:eastAsia="SimSun" w:hAnsi="Times New Roman" w:cs="Times New Roman"/>
        </w:rPr>
        <w:t xml:space="preserve">developed the relationship between the grinding parameters (pulse current, duty cycle, wheel speed, workpiece speed, depth of cut) and response parameters (Material removal rate, surface roughness) using </w:t>
      </w:r>
      <w:r>
        <w:rPr>
          <w:rFonts w:ascii="Times New Roman" w:eastAsia="SimSun" w:hAnsi="Times New Roman" w:cs="Times New Roman"/>
        </w:rPr>
        <w:t xml:space="preserve">ANNs </w:t>
      </w:r>
      <w:r w:rsidRPr="008D0EA4">
        <w:rPr>
          <w:rFonts w:ascii="Times New Roman" w:eastAsia="SimSun" w:hAnsi="Times New Roman" w:cs="Times New Roman"/>
        </w:rPr>
        <w:t xml:space="preserve">in the surface-electrical discharge diamond grinding (S-EDDG) process. </w:t>
      </w:r>
      <w:bookmarkStart w:id="364" w:name="_Hlk42272138"/>
      <w:r w:rsidRPr="008D0EA4">
        <w:rPr>
          <w:rFonts w:ascii="Times New Roman" w:eastAsia="SimSun" w:hAnsi="Times New Roman" w:cs="Times New Roman"/>
        </w:rPr>
        <w:t>Results showed that surface roughness improves with increas</w:t>
      </w:r>
      <w:r>
        <w:rPr>
          <w:rFonts w:ascii="Times New Roman" w:eastAsia="SimSun" w:hAnsi="Times New Roman" w:cs="Times New Roman"/>
        </w:rPr>
        <w:t xml:space="preserve">e </w:t>
      </w:r>
      <w:r w:rsidRPr="008D0EA4">
        <w:rPr>
          <w:rFonts w:ascii="Times New Roman" w:eastAsia="SimSun" w:hAnsi="Times New Roman" w:cs="Times New Roman"/>
        </w:rPr>
        <w:t xml:space="preserve">of current, duty factor, </w:t>
      </w:r>
      <w:bookmarkEnd w:id="364"/>
      <w:r w:rsidRPr="008D0EA4">
        <w:rPr>
          <w:rFonts w:ascii="Times New Roman" w:eastAsia="SimSun" w:hAnsi="Times New Roman" w:cs="Times New Roman"/>
        </w:rPr>
        <w:t>depth of cut, and workpiece speed, and diminishes with increas</w:t>
      </w:r>
      <w:r w:rsidRPr="008D0EA4">
        <w:rPr>
          <w:rFonts w:ascii="Times New Roman" w:eastAsia="SimSun" w:hAnsi="Times New Roman" w:cs="Times New Roman" w:hint="eastAsia"/>
        </w:rPr>
        <w:t>ing</w:t>
      </w:r>
      <w:r w:rsidRPr="008D0EA4">
        <w:rPr>
          <w:rFonts w:ascii="Times New Roman" w:eastAsia="SimSun" w:hAnsi="Times New Roman" w:cs="Times New Roman"/>
        </w:rPr>
        <w:t xml:space="preserve"> wheel speed.</w:t>
      </w:r>
    </w:p>
    <w:p w14:paraId="04E1D41C" w14:textId="77777777" w:rsidR="00806775" w:rsidRDefault="00806775" w:rsidP="00DB1F5A">
      <w:pPr>
        <w:ind w:firstLineChars="200" w:firstLine="420"/>
        <w:rPr>
          <w:rFonts w:ascii="Times New Roman" w:eastAsia="SimSun" w:hAnsi="Times New Roman" w:cs="Times New Roman"/>
        </w:rPr>
      </w:pPr>
    </w:p>
    <w:p w14:paraId="7B6E8DBE" w14:textId="77777777" w:rsidR="00DB1F5A" w:rsidRPr="00FE701A" w:rsidRDefault="00DB1F5A" w:rsidP="00DB1F5A">
      <w:pPr>
        <w:spacing w:beforeLines="50" w:before="156"/>
        <w:rPr>
          <w:rFonts w:ascii="Times New Roman" w:eastAsia="SimSun" w:hAnsi="Times New Roman" w:cs="Times New Roman"/>
          <w:b/>
        </w:rPr>
      </w:pPr>
      <w:r>
        <w:rPr>
          <w:rFonts w:ascii="Times New Roman" w:eastAsia="SimSun" w:hAnsi="Times New Roman" w:cs="Times New Roman"/>
          <w:b/>
        </w:rPr>
        <w:t>5.2 Improvements in ANN</w:t>
      </w:r>
      <w:r w:rsidRPr="00BD1B73">
        <w:rPr>
          <w:rFonts w:ascii="Times New Roman" w:eastAsia="SimSun" w:hAnsi="Times New Roman" w:cs="Times New Roman"/>
          <w:b/>
        </w:rPr>
        <w:t xml:space="preserve"> models </w:t>
      </w:r>
    </w:p>
    <w:p w14:paraId="5B409CF2" w14:textId="5AAB6923"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While ANN based methods have</w:t>
      </w:r>
      <w:r w:rsidRPr="004D737B">
        <w:rPr>
          <w:rFonts w:ascii="Times New Roman" w:eastAsia="SimSun" w:hAnsi="Times New Roman" w:cs="Times New Roman"/>
        </w:rPr>
        <w:t xml:space="preserve"> unique advantages in </w:t>
      </w:r>
      <w:r w:rsidR="0007759F">
        <w:rPr>
          <w:rFonts w:ascii="Times New Roman" w:eastAsia="SimSun" w:hAnsi="Times New Roman" w:cs="Times New Roman"/>
        </w:rPr>
        <w:t>predicting</w:t>
      </w:r>
      <w:r w:rsidRPr="004D737B">
        <w:rPr>
          <w:rFonts w:ascii="Times New Roman" w:eastAsia="SimSun" w:hAnsi="Times New Roman" w:cs="Times New Roman"/>
        </w:rPr>
        <w:t xml:space="preserve"> </w:t>
      </w:r>
      <w:r>
        <w:rPr>
          <w:rFonts w:ascii="Times New Roman" w:eastAsia="SimSun" w:hAnsi="Times New Roman" w:cs="Times New Roman"/>
        </w:rPr>
        <w:t>ground surface roughness,</w:t>
      </w:r>
      <w:r w:rsidR="00AB7429">
        <w:rPr>
          <w:rFonts w:ascii="Times New Roman" w:eastAsia="SimSun" w:hAnsi="Times New Roman" w:cs="Times New Roman"/>
        </w:rPr>
        <w:t xml:space="preserve"> they also possess </w:t>
      </w:r>
      <w:r w:rsidR="008338C0">
        <w:rPr>
          <w:rFonts w:ascii="Times New Roman" w:eastAsia="SimSun" w:hAnsi="Times New Roman" w:cs="Times New Roman"/>
        </w:rPr>
        <w:t xml:space="preserve">certain </w:t>
      </w:r>
      <w:r w:rsidR="008338C0" w:rsidRPr="004D737B">
        <w:rPr>
          <w:rFonts w:ascii="Times New Roman" w:eastAsia="SimSun" w:hAnsi="Times New Roman" w:cs="Times New Roman"/>
        </w:rPr>
        <w:t>disadvantages</w:t>
      </w:r>
      <w:r w:rsidRPr="004D737B">
        <w:rPr>
          <w:rFonts w:ascii="Times New Roman" w:eastAsia="SimSun" w:hAnsi="Times New Roman" w:cs="Times New Roman"/>
        </w:rPr>
        <w:t>, for example, slow convergence speed, lower accuracy caused by easily falling into local minimum point</w:t>
      </w:r>
      <w:r>
        <w:rPr>
          <w:rFonts w:ascii="Times New Roman" w:eastAsia="SimSun" w:hAnsi="Times New Roman" w:cs="Times New Roman"/>
        </w:rPr>
        <w:t>s</w:t>
      </w:r>
      <w:r w:rsidRPr="004D737B">
        <w:rPr>
          <w:rFonts w:ascii="Times New Roman" w:eastAsia="SimSun" w:hAnsi="Times New Roman" w:cs="Times New Roman"/>
        </w:rPr>
        <w:t xml:space="preserve"> and weak global search capability</w:t>
      </w:r>
      <w:r>
        <w:rPr>
          <w:rFonts w:ascii="Times New Roman" w:eastAsia="SimSun" w:hAnsi="Times New Roman" w:cs="Times New Roman"/>
        </w:rPr>
        <w:t xml:space="preserve">. </w:t>
      </w:r>
      <w:r w:rsidRPr="004D737B">
        <w:rPr>
          <w:rFonts w:ascii="Times New Roman" w:eastAsia="SimSun" w:hAnsi="Times New Roman" w:cs="Times New Roman"/>
        </w:rPr>
        <w:t xml:space="preserve">Therefore, </w:t>
      </w:r>
      <w:r>
        <w:rPr>
          <w:rFonts w:ascii="Times New Roman" w:eastAsia="SimSun" w:hAnsi="Times New Roman" w:cs="Times New Roman"/>
        </w:rPr>
        <w:t xml:space="preserve">researchers have attempted to </w:t>
      </w:r>
      <w:r w:rsidRPr="004D737B">
        <w:rPr>
          <w:rFonts w:ascii="Times New Roman" w:eastAsia="SimSun" w:hAnsi="Times New Roman" w:cs="Times New Roman"/>
        </w:rPr>
        <w:t xml:space="preserve">improve </w:t>
      </w:r>
      <w:r w:rsidRPr="001B4518">
        <w:rPr>
          <w:rFonts w:ascii="Times New Roman" w:eastAsia="SimSun" w:hAnsi="Times New Roman" w:cs="Times New Roman"/>
        </w:rPr>
        <w:t>ANN model</w:t>
      </w:r>
      <w:r>
        <w:rPr>
          <w:rFonts w:ascii="Times New Roman" w:eastAsia="SimSun" w:hAnsi="Times New Roman" w:cs="Times New Roman"/>
        </w:rPr>
        <w:t>s</w:t>
      </w:r>
      <w:r w:rsidRPr="001B4518">
        <w:rPr>
          <w:rFonts w:ascii="Times New Roman" w:eastAsia="SimSun" w:hAnsi="Times New Roman" w:cs="Times New Roman"/>
        </w:rPr>
        <w:t xml:space="preserve"> </w:t>
      </w:r>
      <w:r>
        <w:rPr>
          <w:rFonts w:ascii="Times New Roman" w:eastAsia="SimSun" w:hAnsi="Times New Roman" w:cs="Times New Roman"/>
        </w:rPr>
        <w:t xml:space="preserve">in different ways </w:t>
      </w:r>
      <w:r w:rsidR="00223A9A">
        <w:rPr>
          <w:rFonts w:ascii="Times New Roman" w:eastAsia="SimSun" w:hAnsi="Times New Roman" w:cs="Times New Roman"/>
        </w:rPr>
        <w:t>discussed below:</w:t>
      </w:r>
      <w:r>
        <w:rPr>
          <w:rFonts w:ascii="Times New Roman" w:eastAsia="SimSun" w:hAnsi="Times New Roman" w:cs="Times New Roman"/>
        </w:rPr>
        <w:t xml:space="preserve"> </w:t>
      </w:r>
    </w:p>
    <w:p w14:paraId="58D1D18B" w14:textId="77777777" w:rsidR="00DB1F5A" w:rsidRPr="008338C0" w:rsidRDefault="00DB1F5A" w:rsidP="00DB1F5A">
      <w:pPr>
        <w:rPr>
          <w:rFonts w:ascii="Times New Roman" w:eastAsia="SimSun" w:hAnsi="Times New Roman" w:cs="Times New Roman"/>
          <w:bCs/>
          <w:i/>
          <w:iCs/>
        </w:rPr>
      </w:pPr>
      <w:r w:rsidRPr="008338C0">
        <w:rPr>
          <w:rFonts w:ascii="Times New Roman" w:eastAsia="SimSun" w:hAnsi="Times New Roman" w:cs="Times New Roman"/>
          <w:bCs/>
          <w:i/>
          <w:iCs/>
        </w:rPr>
        <w:t>5.2.1 Adaptive network-based fuzzy inference system</w:t>
      </w:r>
    </w:p>
    <w:p w14:paraId="0460B557" w14:textId="3A8125FC" w:rsidR="00DB1F5A" w:rsidRDefault="00DB1F5A" w:rsidP="00DB1F5A">
      <w:pPr>
        <w:ind w:firstLineChars="200" w:firstLine="420"/>
        <w:rPr>
          <w:rFonts w:ascii="Times New Roman" w:eastAsia="SimSun" w:hAnsi="Times New Roman" w:cs="Times New Roman"/>
          <w:color w:val="0000FF"/>
        </w:rPr>
      </w:pPr>
      <w:r>
        <w:rPr>
          <w:rFonts w:ascii="Times New Roman" w:eastAsia="SimSun" w:hAnsi="Times New Roman" w:cs="Times New Roman"/>
        </w:rPr>
        <w:t>F</w:t>
      </w:r>
      <w:r w:rsidRPr="00E43712">
        <w:rPr>
          <w:rFonts w:ascii="Times New Roman" w:eastAsia="SimSun" w:hAnsi="Times New Roman" w:cs="Times New Roman"/>
        </w:rPr>
        <w:t>uzzy logic (FL)</w:t>
      </w:r>
      <w:r>
        <w:rPr>
          <w:rFonts w:ascii="Times New Roman" w:eastAsia="SimSun" w:hAnsi="Times New Roman" w:cs="Times New Roman"/>
        </w:rPr>
        <w:t xml:space="preserve"> is</w:t>
      </w:r>
      <w:r w:rsidRPr="00E43712">
        <w:rPr>
          <w:rFonts w:ascii="Times New Roman" w:eastAsia="SimSun" w:hAnsi="Times New Roman" w:cs="Times New Roman"/>
        </w:rPr>
        <w:t xml:space="preserve"> a powerful tool for dealing with</w:t>
      </w:r>
      <w:r>
        <w:rPr>
          <w:rFonts w:ascii="Times New Roman" w:eastAsia="SimSun" w:hAnsi="Times New Roman" w:cs="Times New Roman"/>
        </w:rPr>
        <w:t xml:space="preserve"> problems related to </w:t>
      </w:r>
      <w:r w:rsidRPr="00E43712">
        <w:rPr>
          <w:rFonts w:ascii="Times New Roman" w:eastAsia="SimSun" w:hAnsi="Times New Roman" w:cs="Times New Roman"/>
        </w:rPr>
        <w:t>imprecision and uncertainty</w:t>
      </w:r>
      <w:r>
        <w:rPr>
          <w:rFonts w:ascii="Times New Roman" w:eastAsia="SimSun" w:hAnsi="Times New Roman" w:cs="Times New Roman"/>
        </w:rPr>
        <w:t xml:space="preserve">. Considering this aspect, some researchers have </w:t>
      </w:r>
      <w:r w:rsidR="00DC21F2">
        <w:rPr>
          <w:rFonts w:ascii="Times New Roman" w:eastAsia="SimSun" w:hAnsi="Times New Roman" w:cs="Times New Roman"/>
        </w:rPr>
        <w:t xml:space="preserve">considered </w:t>
      </w:r>
      <w:r>
        <w:rPr>
          <w:rFonts w:ascii="Times New Roman" w:eastAsia="SimSun" w:hAnsi="Times New Roman" w:cs="Times New Roman"/>
        </w:rPr>
        <w:t xml:space="preserve">to combine </w:t>
      </w:r>
      <w:r w:rsidRPr="00E43712">
        <w:rPr>
          <w:rFonts w:ascii="Times New Roman" w:eastAsia="SimSun" w:hAnsi="Times New Roman" w:cs="Times New Roman"/>
        </w:rPr>
        <w:t xml:space="preserve">neural network and fuzzy logic inference to </w:t>
      </w:r>
      <w:r>
        <w:rPr>
          <w:rFonts w:ascii="Times New Roman" w:eastAsia="SimSun" w:hAnsi="Times New Roman" w:cs="Times New Roman"/>
        </w:rPr>
        <w:t>develop</w:t>
      </w:r>
      <w:r w:rsidRPr="00E43712">
        <w:rPr>
          <w:rFonts w:ascii="Times New Roman" w:eastAsia="SimSun" w:hAnsi="Times New Roman" w:cs="Times New Roman"/>
        </w:rPr>
        <w:t xml:space="preserve"> adaptive </w:t>
      </w:r>
      <w:r>
        <w:rPr>
          <w:rFonts w:ascii="Times New Roman" w:eastAsia="SimSun" w:hAnsi="Times New Roman" w:cs="Times New Roman"/>
        </w:rPr>
        <w:t xml:space="preserve">network-based </w:t>
      </w:r>
      <w:r w:rsidRPr="00E43712">
        <w:rPr>
          <w:rFonts w:ascii="Times New Roman" w:eastAsia="SimSun" w:hAnsi="Times New Roman" w:cs="Times New Roman"/>
        </w:rPr>
        <w:t xml:space="preserve">fuzzy inference system </w:t>
      </w:r>
      <w:r>
        <w:rPr>
          <w:rFonts w:ascii="Times New Roman" w:eastAsia="SimSun" w:hAnsi="Times New Roman" w:cs="Times New Roman"/>
        </w:rPr>
        <w:t xml:space="preserve">(ANFIS) </w:t>
      </w:r>
      <w:r w:rsidRPr="00E43712">
        <w:rPr>
          <w:rFonts w:ascii="Times New Roman" w:eastAsia="SimSun" w:hAnsi="Times New Roman" w:cs="Times New Roman"/>
        </w:rPr>
        <w:t>with strong self-learning ability</w:t>
      </w:r>
      <w:r>
        <w:rPr>
          <w:rFonts w:ascii="Times New Roman" w:eastAsia="SimSun" w:hAnsi="Times New Roman" w:cs="Times New Roman"/>
        </w:rPr>
        <w:t xml:space="preserve"> </w:t>
      </w:r>
      <w:r w:rsidRPr="00E97588">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NE.Ref.{EC709F37-9020-4207-AC4E-FBE654D725B1}</w:instrText>
      </w:r>
      <w:r w:rsidRPr="00E97588">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[102, 103]</w:t>
      </w:r>
      <w:r w:rsidRPr="00E97588">
        <w:rPr>
          <w:rFonts w:ascii="Times New Roman" w:hAnsi="Times New Roman" w:cs="Times New Roman"/>
          <w:color w:val="0033CC"/>
          <w:kern w:val="0"/>
          <w:szCs w:val="21"/>
          <w:vertAlign w:val="superscript"/>
        </w:rPr>
        <w:fldChar w:fldCharType="end"/>
      </w:r>
      <w:r w:rsidRPr="00E43712">
        <w:rPr>
          <w:rFonts w:ascii="Times New Roman" w:eastAsia="SimSun" w:hAnsi="Times New Roman" w:cs="Times New Roman"/>
        </w:rPr>
        <w:t>.</w:t>
      </w:r>
      <w:r>
        <w:rPr>
          <w:rFonts w:ascii="Times New Roman" w:eastAsia="SimSun" w:hAnsi="Times New Roman" w:cs="Times New Roman" w:hint="eastAsia"/>
        </w:rPr>
        <w:t xml:space="preserve"> </w:t>
      </w:r>
      <w:r w:rsidRPr="007010BB">
        <w:rPr>
          <w:rFonts w:ascii="Times New Roman" w:eastAsia="SimSun" w:hAnsi="Times New Roman" w:cs="Times New Roman"/>
        </w:rPr>
        <w:t>In</w:t>
      </w:r>
      <w:r>
        <w:rPr>
          <w:rFonts w:ascii="Times New Roman" w:eastAsia="SimSun" w:hAnsi="Times New Roman" w:cs="Times New Roman"/>
        </w:rPr>
        <w:t xml:space="preserve"> ANFIS, </w:t>
      </w:r>
      <w:r w:rsidRPr="007010BB">
        <w:rPr>
          <w:rFonts w:ascii="Times New Roman" w:eastAsia="SimSun" w:hAnsi="Times New Roman" w:cs="Times New Roman"/>
        </w:rPr>
        <w:t>ANNs are used to determine</w:t>
      </w:r>
      <w:r>
        <w:rPr>
          <w:rFonts w:ascii="Times New Roman" w:eastAsia="SimSun" w:hAnsi="Times New Roman" w:cs="Times New Roman"/>
        </w:rPr>
        <w:t xml:space="preserve"> </w:t>
      </w:r>
      <w:r w:rsidRPr="007010BB">
        <w:rPr>
          <w:rFonts w:ascii="Times New Roman" w:eastAsia="SimSun" w:hAnsi="Times New Roman" w:cs="Times New Roman"/>
        </w:rPr>
        <w:t>parameters of fuzzy systems</w:t>
      </w:r>
      <w:r>
        <w:rPr>
          <w:rFonts w:ascii="Times New Roman" w:eastAsia="SimSun" w:hAnsi="Times New Roman" w:cs="Times New Roman"/>
        </w:rPr>
        <w:t>,</w:t>
      </w:r>
      <w:r w:rsidRPr="007010BB">
        <w:rPr>
          <w:rFonts w:ascii="Times New Roman" w:eastAsia="SimSun" w:hAnsi="Times New Roman" w:cs="Times New Roman"/>
        </w:rPr>
        <w:t xml:space="preserve"> thereby creating or improving</w:t>
      </w:r>
      <w:r>
        <w:rPr>
          <w:rFonts w:ascii="Times New Roman" w:eastAsia="SimSun" w:hAnsi="Times New Roman" w:cs="Times New Roman"/>
        </w:rPr>
        <w:t xml:space="preserve"> </w:t>
      </w:r>
      <w:r w:rsidRPr="007010BB">
        <w:rPr>
          <w:rFonts w:ascii="Times New Roman" w:eastAsia="SimSun" w:hAnsi="Times New Roman" w:cs="Times New Roman"/>
        </w:rPr>
        <w:t>a fuzzy system automatically.</w:t>
      </w:r>
      <w:r w:rsidRPr="002E08B3">
        <w:t xml:space="preserve"> </w:t>
      </w:r>
      <w:r w:rsidRPr="002E08B3">
        <w:rPr>
          <w:rFonts w:ascii="Times New Roman" w:eastAsia="SimSun" w:hAnsi="Times New Roman" w:cs="Times New Roman"/>
        </w:rPr>
        <w:t xml:space="preserve">The essential of the </w:t>
      </w:r>
      <w:r>
        <w:rPr>
          <w:rFonts w:ascii="Times New Roman" w:eastAsia="SimSun" w:hAnsi="Times New Roman" w:cs="Times New Roman"/>
        </w:rPr>
        <w:t>ANFIS</w:t>
      </w:r>
      <w:r w:rsidRPr="002E08B3">
        <w:rPr>
          <w:rFonts w:ascii="Times New Roman" w:eastAsia="SimSun" w:hAnsi="Times New Roman" w:cs="Times New Roman"/>
        </w:rPr>
        <w:t xml:space="preserve"> </w:t>
      </w:r>
      <w:r>
        <w:rPr>
          <w:rFonts w:ascii="Times New Roman" w:eastAsia="SimSun" w:hAnsi="Times New Roman" w:cs="Times New Roman"/>
        </w:rPr>
        <w:t xml:space="preserve">is an ANN </w:t>
      </w:r>
      <w:r w:rsidRPr="002E08B3">
        <w:rPr>
          <w:rFonts w:ascii="Times New Roman" w:eastAsia="SimSun" w:hAnsi="Times New Roman" w:cs="Times New Roman"/>
        </w:rPr>
        <w:t xml:space="preserve">that </w:t>
      </w:r>
      <w:r>
        <w:rPr>
          <w:rFonts w:ascii="Times New Roman" w:eastAsia="SimSun" w:hAnsi="Times New Roman" w:cs="Times New Roman"/>
        </w:rPr>
        <w:t xml:space="preserve">can </w:t>
      </w:r>
      <w:r w:rsidRPr="002E08B3">
        <w:rPr>
          <w:rFonts w:ascii="Times New Roman" w:eastAsia="SimSun" w:hAnsi="Times New Roman" w:cs="Times New Roman"/>
        </w:rPr>
        <w:t>use fuzzy methods to learn faster</w:t>
      </w:r>
      <w:r>
        <w:rPr>
          <w:rFonts w:ascii="Times New Roman" w:eastAsia="SimSun" w:hAnsi="Times New Roman" w:cs="Times New Roman"/>
        </w:rPr>
        <w:t xml:space="preserve"> </w:t>
      </w:r>
      <w:r w:rsidRPr="002E08B3">
        <w:rPr>
          <w:rFonts w:ascii="Times New Roman" w:eastAsia="SimSun" w:hAnsi="Times New Roman" w:cs="Times New Roman"/>
        </w:rPr>
        <w:t>or perform better.</w:t>
      </w:r>
      <w:r>
        <w:rPr>
          <w:rFonts w:ascii="Times New Roman" w:eastAsia="SimSun" w:hAnsi="Times New Roman" w:cs="Times New Roman"/>
        </w:rPr>
        <w:t xml:space="preserve"> </w:t>
      </w:r>
      <w:r w:rsidRPr="00130418">
        <w:rPr>
          <w:rFonts w:ascii="Times New Roman" w:eastAsia="SimSun" w:hAnsi="Times New Roman" w:cs="Times New Roman"/>
        </w:rPr>
        <w:t xml:space="preserve">The typical </w:t>
      </w:r>
      <w:r w:rsidRPr="00B117C6">
        <w:rPr>
          <w:rFonts w:ascii="Times New Roman" w:eastAsia="SimSun" w:hAnsi="Times New Roman" w:cs="Times New Roman"/>
        </w:rPr>
        <w:t>structure</w:t>
      </w:r>
      <w:r w:rsidRPr="00130418">
        <w:rPr>
          <w:rFonts w:ascii="Times New Roman" w:eastAsia="SimSun" w:hAnsi="Times New Roman" w:cs="Times New Roman"/>
        </w:rPr>
        <w:t xml:space="preserve"> of </w:t>
      </w:r>
      <w:r w:rsidRPr="001A0EBB">
        <w:rPr>
          <w:rFonts w:ascii="Times New Roman" w:eastAsia="SimSun" w:hAnsi="Times New Roman" w:cs="Times New Roman"/>
        </w:rPr>
        <w:t>ANFIS</w:t>
      </w:r>
      <w:r w:rsidRPr="00130418">
        <w:rPr>
          <w:rFonts w:ascii="Times New Roman" w:eastAsia="SimSun" w:hAnsi="Times New Roman" w:cs="Times New Roman"/>
        </w:rPr>
        <w:t xml:space="preserve"> </w:t>
      </w:r>
      <w:r w:rsidR="008A0798">
        <w:rPr>
          <w:rFonts w:ascii="Times New Roman" w:eastAsia="SimSun" w:hAnsi="Times New Roman" w:cs="Times New Roman"/>
        </w:rPr>
        <w:t>is shown</w:t>
      </w:r>
      <w:r>
        <w:rPr>
          <w:rFonts w:ascii="Times New Roman" w:eastAsia="SimSun" w:hAnsi="Times New Roman" w:cs="Times New Roman"/>
        </w:rPr>
        <w:t xml:space="preserve"> in </w:t>
      </w:r>
      <w:r w:rsidRPr="00130418">
        <w:rPr>
          <w:rFonts w:ascii="Times New Roman" w:eastAsia="SimSun" w:hAnsi="Times New Roman" w:cs="Times New Roman"/>
        </w:rPr>
        <w:t xml:space="preserve">Fig.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2</w:t>
      </w:r>
      <w:r>
        <w:rPr>
          <w:rFonts w:ascii="Times New Roman" w:eastAsia="SimSun" w:hAnsi="Times New Roman" w:cs="Times New Roman"/>
          <w:color w:val="0000FF"/>
        </w:rPr>
        <w:t xml:space="preserve">. </w:t>
      </w:r>
    </w:p>
    <w:p w14:paraId="079B0AF1" w14:textId="77777777" w:rsidR="00B57208" w:rsidRPr="002E08B3" w:rsidRDefault="00B57208" w:rsidP="00DB1F5A">
      <w:pPr>
        <w:ind w:firstLineChars="200" w:firstLine="420"/>
        <w:rPr>
          <w:rFonts w:ascii="Times New Roman" w:eastAsia="SimSun" w:hAnsi="Times New Roman" w:cs="Times New Roman"/>
        </w:rPr>
      </w:pPr>
    </w:p>
    <w:p w14:paraId="0D19770B" w14:textId="42D1778F" w:rsidR="00DB1F5A" w:rsidRPr="00FE701A" w:rsidRDefault="00DB1F5A" w:rsidP="00DB1F5A">
      <w:pPr>
        <w:adjustRightInd w:val="0"/>
        <w:snapToGrid w:val="0"/>
        <w:jc w:val="center"/>
        <w:rPr>
          <w:rFonts w:ascii="Times New Roman" w:eastAsia="SimSun" w:hAnsi="Times New Roman" w:cs="Times New Roman"/>
          <w:szCs w:val="21"/>
        </w:rPr>
      </w:pPr>
      <w:r w:rsidRPr="00FE701A">
        <w:rPr>
          <w:rFonts w:ascii="Times New Roman" w:eastAsia="SimSun" w:hAnsi="Times New Roman" w:cs="Times New Roman"/>
          <w:noProof/>
          <w:szCs w:val="21"/>
        </w:rPr>
        <w:drawing>
          <wp:inline distT="0" distB="0" distL="0" distR="0" wp14:anchorId="21087865" wp14:editId="076846D9">
            <wp:extent cx="3386367" cy="1860606"/>
            <wp:effectExtent l="0" t="0" r="50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304" r="2119" b="267"/>
                    <a:stretch/>
                  </pic:blipFill>
                  <pic:spPr bwMode="auto">
                    <a:xfrm>
                      <a:off x="0" y="0"/>
                      <a:ext cx="3443075" cy="1891764"/>
                    </a:xfrm>
                    <a:prstGeom prst="rect">
                      <a:avLst/>
                    </a:prstGeom>
                    <a:noFill/>
                    <a:ln>
                      <a:noFill/>
                    </a:ln>
                    <a:extLst>
                      <a:ext uri="{53640926-AAD7-44D8-BBD7-CCE9431645EC}">
                        <a14:shadowObscured xmlns:a14="http://schemas.microsoft.com/office/drawing/2010/main"/>
                      </a:ext>
                    </a:extLst>
                  </pic:spPr>
                </pic:pic>
              </a:graphicData>
            </a:graphic>
          </wp:inline>
        </w:drawing>
      </w:r>
    </w:p>
    <w:p w14:paraId="24F88976" w14:textId="7726C11E" w:rsidR="00DB1F5A" w:rsidRDefault="00DB1F5A" w:rsidP="00DB1F5A">
      <w:pPr>
        <w:adjustRightInd w:val="0"/>
        <w:snapToGrid w:val="0"/>
        <w:ind w:left="360" w:hangingChars="200" w:hanging="360"/>
        <w:jc w:val="center"/>
        <w:rPr>
          <w:rFonts w:ascii="Times New Roman" w:eastAsia="SimSun" w:hAnsi="Times New Roman" w:cs="Times New Roman"/>
          <w:color w:val="0000FF"/>
          <w:sz w:val="18"/>
          <w:szCs w:val="18"/>
        </w:rPr>
      </w:pPr>
      <w:r w:rsidRPr="00990043">
        <w:rPr>
          <w:rFonts w:ascii="Times New Roman" w:eastAsia="SimSun" w:hAnsi="Times New Roman" w:cs="Times New Roman"/>
          <w:color w:val="0000FF"/>
          <w:sz w:val="18"/>
          <w:szCs w:val="18"/>
        </w:rPr>
        <w:t xml:space="preserve">Fig. </w:t>
      </w:r>
      <w:r w:rsidR="00347E3F">
        <w:rPr>
          <w:rFonts w:ascii="Times New Roman" w:eastAsia="SimSun" w:hAnsi="Times New Roman" w:cs="Times New Roman"/>
          <w:color w:val="0000FF"/>
          <w:sz w:val="18"/>
          <w:szCs w:val="18"/>
        </w:rPr>
        <w:t>2</w:t>
      </w:r>
      <w:r w:rsidR="00B57208">
        <w:rPr>
          <w:rFonts w:ascii="Times New Roman" w:eastAsia="SimSun" w:hAnsi="Times New Roman" w:cs="Times New Roman"/>
          <w:color w:val="0000FF"/>
          <w:sz w:val="18"/>
          <w:szCs w:val="18"/>
        </w:rPr>
        <w:t>2</w:t>
      </w:r>
      <w:r w:rsidRPr="00990043">
        <w:rPr>
          <w:rFonts w:ascii="Times New Roman" w:eastAsia="SimSun" w:hAnsi="Times New Roman" w:cs="Times New Roman"/>
          <w:color w:val="0000FF"/>
          <w:sz w:val="18"/>
          <w:szCs w:val="18"/>
        </w:rPr>
        <w:t>. Structure of the adaptive network-based fuzzy inference system.</w:t>
      </w:r>
    </w:p>
    <w:p w14:paraId="6DBE2AA3" w14:textId="77777777" w:rsidR="00DB1F5A" w:rsidRPr="00FE701A" w:rsidRDefault="00DB1F5A" w:rsidP="00DB1F5A">
      <w:pPr>
        <w:adjustRightInd w:val="0"/>
        <w:snapToGrid w:val="0"/>
        <w:ind w:left="360" w:hangingChars="200" w:hanging="360"/>
        <w:jc w:val="center"/>
        <w:rPr>
          <w:rFonts w:ascii="Times New Roman" w:eastAsia="SimSun" w:hAnsi="Times New Roman" w:cs="Times New Roman"/>
          <w:sz w:val="18"/>
          <w:szCs w:val="18"/>
        </w:rPr>
      </w:pPr>
    </w:p>
    <w:p w14:paraId="3376A6F4" w14:textId="4B8B1B83" w:rsidR="00DB1F5A" w:rsidRDefault="00DB1F5A" w:rsidP="00DB1F5A">
      <w:pPr>
        <w:ind w:firstLineChars="200" w:firstLine="420"/>
        <w:rPr>
          <w:rFonts w:ascii="Times New Roman" w:eastAsia="SimSun" w:hAnsi="Times New Roman" w:cs="Times New Roman"/>
        </w:rPr>
      </w:pPr>
      <w:r w:rsidRPr="002E08B3">
        <w:rPr>
          <w:rFonts w:ascii="Times New Roman" w:eastAsia="SimSun" w:hAnsi="Times New Roman" w:cs="Times New Roman"/>
        </w:rPr>
        <w:t xml:space="preserve">The </w:t>
      </w:r>
      <w:r>
        <w:rPr>
          <w:rFonts w:ascii="Times New Roman" w:eastAsia="SimSun" w:hAnsi="Times New Roman" w:cs="Times New Roman"/>
        </w:rPr>
        <w:t>ANFIS</w:t>
      </w:r>
      <w:r w:rsidRPr="002E08B3">
        <w:rPr>
          <w:rFonts w:ascii="Times New Roman" w:eastAsia="SimSun" w:hAnsi="Times New Roman" w:cs="Times New Roman"/>
        </w:rPr>
        <w:t xml:space="preserve"> combines the advantages of fuzzy </w:t>
      </w:r>
      <w:r w:rsidRPr="008D0EA4">
        <w:rPr>
          <w:rFonts w:ascii="Times New Roman" w:eastAsia="SimSun" w:hAnsi="Times New Roman" w:cs="Times New Roman"/>
        </w:rPr>
        <w:t>logic</w:t>
      </w:r>
      <w:r w:rsidRPr="002E08B3">
        <w:rPr>
          <w:rFonts w:ascii="Times New Roman" w:eastAsia="SimSun" w:hAnsi="Times New Roman" w:cs="Times New Roman"/>
        </w:rPr>
        <w:t xml:space="preserve"> and neural network, </w:t>
      </w:r>
      <w:r>
        <w:rPr>
          <w:rFonts w:ascii="Times New Roman" w:eastAsia="SimSun" w:hAnsi="Times New Roman" w:cs="Times New Roman"/>
        </w:rPr>
        <w:t>which</w:t>
      </w:r>
      <w:r w:rsidRPr="002E08B3">
        <w:rPr>
          <w:rFonts w:ascii="Times New Roman" w:eastAsia="SimSun" w:hAnsi="Times New Roman" w:cs="Times New Roman"/>
        </w:rPr>
        <w:t xml:space="preserve"> has obvious advantages</w:t>
      </w:r>
      <w:r>
        <w:rPr>
          <w:rFonts w:ascii="Times New Roman" w:eastAsia="SimSun" w:hAnsi="Times New Roman" w:cs="Times New Roman"/>
        </w:rPr>
        <w:t xml:space="preserve"> in</w:t>
      </w:r>
      <w:r w:rsidRPr="002E08B3">
        <w:rPr>
          <w:rFonts w:ascii="Times New Roman" w:eastAsia="SimSun" w:hAnsi="Times New Roman" w:cs="Times New Roman"/>
        </w:rPr>
        <w:t xml:space="preserve"> dealing with</w:t>
      </w:r>
      <w:r>
        <w:rPr>
          <w:rFonts w:ascii="Times New Roman" w:eastAsia="SimSun" w:hAnsi="Times New Roman" w:cs="Times New Roman"/>
        </w:rPr>
        <w:t xml:space="preserve"> </w:t>
      </w:r>
      <w:r w:rsidRPr="002E08B3">
        <w:rPr>
          <w:rFonts w:ascii="Times New Roman" w:eastAsia="SimSun" w:hAnsi="Times New Roman" w:cs="Times New Roman"/>
        </w:rPr>
        <w:t>uncertainty</w:t>
      </w:r>
      <w:r>
        <w:rPr>
          <w:rFonts w:ascii="Times New Roman" w:eastAsia="SimSun" w:hAnsi="Times New Roman" w:cs="Times New Roman"/>
        </w:rPr>
        <w:t xml:space="preserve"> and </w:t>
      </w:r>
      <w:r w:rsidRPr="002E08B3">
        <w:rPr>
          <w:rFonts w:ascii="Times New Roman" w:eastAsia="SimSun" w:hAnsi="Times New Roman" w:cs="Times New Roman"/>
        </w:rPr>
        <w:t xml:space="preserve">non-linearity </w:t>
      </w:r>
      <w:r>
        <w:rPr>
          <w:rFonts w:ascii="Times New Roman" w:eastAsia="SimSun" w:hAnsi="Times New Roman" w:cs="Times New Roman"/>
        </w:rPr>
        <w:t xml:space="preserve">related </w:t>
      </w:r>
      <w:r w:rsidRPr="002E08B3">
        <w:rPr>
          <w:rFonts w:ascii="Times New Roman" w:eastAsia="SimSun" w:hAnsi="Times New Roman" w:cs="Times New Roman"/>
        </w:rPr>
        <w:t>problems</w:t>
      </w:r>
      <w:r>
        <w:rPr>
          <w:rFonts w:ascii="Times New Roman" w:eastAsia="SimSun" w:hAnsi="Times New Roman" w:cs="Times New Roman"/>
        </w:rPr>
        <w:t xml:space="preserve">. </w:t>
      </w:r>
      <w:r>
        <w:rPr>
          <w:rFonts w:ascii="Times New Roman" w:eastAsia="SimSun" w:hAnsi="Times New Roman" w:cs="Times New Roman" w:hint="eastAsia"/>
        </w:rPr>
        <w:t>Therefore</w:t>
      </w:r>
      <w:r>
        <w:rPr>
          <w:rFonts w:ascii="Times New Roman" w:eastAsia="SimSun" w:hAnsi="Times New Roman" w:cs="Times New Roman"/>
        </w:rPr>
        <w:t xml:space="preserve">, it has </w:t>
      </w:r>
      <w:r w:rsidRPr="002E08B3">
        <w:rPr>
          <w:rFonts w:ascii="Times New Roman" w:eastAsia="SimSun" w:hAnsi="Times New Roman" w:cs="Times New Roman"/>
        </w:rPr>
        <w:t xml:space="preserve">been widely used </w:t>
      </w:r>
      <w:r>
        <w:rPr>
          <w:rFonts w:ascii="Times New Roman" w:eastAsia="SimSun" w:hAnsi="Times New Roman" w:cs="Times New Roman"/>
        </w:rPr>
        <w:t>in the</w:t>
      </w:r>
      <w:r w:rsidRPr="002E08B3">
        <w:rPr>
          <w:rFonts w:ascii="Times New Roman" w:eastAsia="SimSun" w:hAnsi="Times New Roman" w:cs="Times New Roman"/>
        </w:rPr>
        <w:t xml:space="preserve"> prediction</w:t>
      </w:r>
      <w:r>
        <w:rPr>
          <w:rFonts w:ascii="Times New Roman" w:eastAsia="SimSun" w:hAnsi="Times New Roman" w:cs="Times New Roman"/>
        </w:rPr>
        <w:t xml:space="preserve"> of ground surface roughness</w:t>
      </w:r>
      <w:r w:rsidRPr="002E08B3">
        <w:rPr>
          <w:rFonts w:ascii="Times New Roman" w:eastAsia="SimSun" w:hAnsi="Times New Roman" w:cs="Times New Roman"/>
        </w:rPr>
        <w:t>.</w:t>
      </w:r>
      <w:r>
        <w:rPr>
          <w:rFonts w:ascii="Times New Roman" w:eastAsia="SimSun" w:hAnsi="Times New Roman" w:cs="Times New Roman"/>
        </w:rPr>
        <w:t xml:space="preserve"> </w:t>
      </w:r>
      <w:r w:rsidRPr="001A0EBB">
        <w:rPr>
          <w:rFonts w:ascii="Times New Roman" w:eastAsia="SimSun" w:hAnsi="Times New Roman" w:cs="Times New Roman"/>
          <w:szCs w:val="21"/>
        </w:rPr>
        <w:t>Fuzzy basis functions (FBFs), which have the capability</w:t>
      </w:r>
      <w:r>
        <w:rPr>
          <w:rFonts w:ascii="Times New Roman" w:eastAsia="SimSun" w:hAnsi="Times New Roman" w:cs="Times New Roman"/>
          <w:szCs w:val="21"/>
        </w:rPr>
        <w:t xml:space="preserve"> </w:t>
      </w:r>
      <w:r w:rsidRPr="001A0EBB">
        <w:rPr>
          <w:rFonts w:ascii="Times New Roman" w:eastAsia="SimSun" w:hAnsi="Times New Roman" w:cs="Times New Roman"/>
          <w:szCs w:val="21"/>
        </w:rPr>
        <w:t>of combining both numerical data and linguistic information,</w:t>
      </w:r>
      <w:r>
        <w:rPr>
          <w:rFonts w:ascii="Times New Roman" w:eastAsia="SimSun" w:hAnsi="Times New Roman" w:cs="Times New Roman"/>
          <w:szCs w:val="21"/>
        </w:rPr>
        <w:t xml:space="preserve"> </w:t>
      </w:r>
      <w:r w:rsidRPr="001A0EBB">
        <w:rPr>
          <w:rFonts w:ascii="Times New Roman" w:eastAsia="SimSun" w:hAnsi="Times New Roman" w:cs="Times New Roman"/>
          <w:szCs w:val="21"/>
        </w:rPr>
        <w:t xml:space="preserve">were first introduced </w:t>
      </w:r>
      <w:r w:rsidRPr="00B91D3B">
        <w:rPr>
          <w:rFonts w:ascii="Times New Roman" w:eastAsia="SimSun" w:hAnsi="Times New Roman" w:cs="Times New Roman"/>
          <w:szCs w:val="21"/>
        </w:rPr>
        <w:t>in</w:t>
      </w:r>
      <w:r w:rsidRPr="00B91D3B">
        <w:t xml:space="preserve"> </w:t>
      </w:r>
      <w:r>
        <w:rPr>
          <w:rFonts w:ascii="Times New Roman" w:eastAsia="SimSun" w:hAnsi="Times New Roman" w:cs="Times New Roman" w:hint="eastAsia"/>
          <w:szCs w:val="21"/>
        </w:rPr>
        <w:t>ground surface roughness</w:t>
      </w:r>
      <w:r w:rsidRPr="00B91D3B">
        <w:rPr>
          <w:rFonts w:ascii="Times New Roman" w:eastAsia="SimSun" w:hAnsi="Times New Roman" w:cs="Times New Roman"/>
          <w:szCs w:val="21"/>
        </w:rPr>
        <w:t xml:space="preserve"> prediction </w:t>
      </w:r>
      <w:r w:rsidRPr="001A0EBB">
        <w:rPr>
          <w:rFonts w:ascii="Times New Roman" w:eastAsia="SimSun" w:hAnsi="Times New Roman" w:cs="Times New Roman"/>
          <w:szCs w:val="21"/>
        </w:rPr>
        <w:t>by</w:t>
      </w:r>
      <w:r>
        <w:rPr>
          <w:rFonts w:ascii="Times New Roman" w:eastAsia="SimSun" w:hAnsi="Times New Roman" w:cs="Times New Roman"/>
          <w:szCs w:val="21"/>
        </w:rPr>
        <w:t xml:space="preserve"> </w:t>
      </w:r>
      <w:r w:rsidRPr="001A0EBB">
        <w:rPr>
          <w:rFonts w:ascii="Times New Roman" w:eastAsia="SimSun" w:hAnsi="Times New Roman" w:cs="Times New Roman"/>
          <w:szCs w:val="21"/>
        </w:rPr>
        <w:t xml:space="preserve">Wang and Mandel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NE.Ref.{30804B3D-FA26-4087-9AF4-A7697541D9D9}</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[104]</w:t>
      </w:r>
      <w:r w:rsidRPr="00DE5BC5">
        <w:rPr>
          <w:rFonts w:ascii="Times New Roman" w:hAnsi="Times New Roman" w:cs="Times New Roman"/>
          <w:color w:val="0033CC"/>
          <w:kern w:val="0"/>
          <w:szCs w:val="21"/>
          <w:vertAlign w:val="superscript"/>
        </w:rPr>
        <w:fldChar w:fldCharType="end"/>
      </w:r>
      <w:r>
        <w:rPr>
          <w:rFonts w:ascii="Times New Roman" w:eastAsia="SimSun" w:hAnsi="Times New Roman" w:cs="Times New Roman"/>
        </w:rPr>
        <w:t xml:space="preserve"> </w:t>
      </w:r>
      <w:r>
        <w:rPr>
          <w:rFonts w:ascii="Times New Roman" w:eastAsia="SimSun" w:hAnsi="Times New Roman" w:cs="Times New Roman" w:hint="eastAsia"/>
        </w:rPr>
        <w:t>in</w:t>
      </w:r>
      <w:r>
        <w:rPr>
          <w:rFonts w:ascii="Times New Roman" w:eastAsia="SimSun" w:hAnsi="Times New Roman" w:cs="Times New Roman"/>
        </w:rPr>
        <w:t xml:space="preserve"> 1992. </w:t>
      </w:r>
      <w:r>
        <w:rPr>
          <w:rFonts w:ascii="Times New Roman" w:eastAsia="SimSun" w:hAnsi="Times New Roman" w:cs="Times New Roman" w:hint="eastAsia"/>
        </w:rPr>
        <w:t>Thereafter</w:t>
      </w:r>
      <w:r w:rsidRPr="00E85A76">
        <w:rPr>
          <w:rFonts w:ascii="Times New Roman" w:eastAsia="SimSun" w:hAnsi="Times New Roman" w:cs="Times New Roman"/>
        </w:rPr>
        <w:t>, fuzzy basis function networks</w:t>
      </w:r>
      <w:r>
        <w:rPr>
          <w:rFonts w:ascii="Times New Roman" w:eastAsia="SimSun" w:hAnsi="Times New Roman" w:cs="Times New Roman"/>
        </w:rPr>
        <w:t xml:space="preserve"> </w:t>
      </w:r>
      <w:r w:rsidRPr="00E85A76">
        <w:rPr>
          <w:rFonts w:ascii="Times New Roman" w:eastAsia="SimSun" w:hAnsi="Times New Roman" w:cs="Times New Roman"/>
        </w:rPr>
        <w:t xml:space="preserve">begun to </w:t>
      </w:r>
      <w:r>
        <w:rPr>
          <w:rFonts w:ascii="Times New Roman" w:eastAsia="SimSun" w:hAnsi="Times New Roman" w:cs="Times New Roman" w:hint="eastAsia"/>
        </w:rPr>
        <w:t>b</w:t>
      </w:r>
      <w:r>
        <w:rPr>
          <w:rFonts w:ascii="Times New Roman" w:eastAsia="SimSun" w:hAnsi="Times New Roman" w:cs="Times New Roman"/>
        </w:rPr>
        <w:t xml:space="preserve">e widely used in the </w:t>
      </w:r>
      <w:r w:rsidRPr="00E85A76">
        <w:rPr>
          <w:rFonts w:ascii="Times New Roman" w:eastAsia="SimSun" w:hAnsi="Times New Roman" w:cs="Times New Roman"/>
        </w:rPr>
        <w:t>prediction of gr</w:t>
      </w:r>
      <w:r>
        <w:rPr>
          <w:rFonts w:ascii="Times New Roman" w:eastAsia="SimSun" w:hAnsi="Times New Roman" w:cs="Times New Roman"/>
        </w:rPr>
        <w:t>ound</w:t>
      </w:r>
      <w:r w:rsidRPr="00E85A76">
        <w:rPr>
          <w:rFonts w:ascii="Times New Roman" w:eastAsia="SimSun" w:hAnsi="Times New Roman" w:cs="Times New Roman"/>
        </w:rPr>
        <w:t xml:space="preserve"> roughness</w:t>
      </w:r>
      <w:r>
        <w:rPr>
          <w:rFonts w:ascii="Times New Roman" w:eastAsia="SimSun" w:hAnsi="Times New Roman" w:cs="Times New Roman" w:hint="eastAsia"/>
        </w:rPr>
        <w:t>.</w:t>
      </w:r>
      <w:r>
        <w:rPr>
          <w:rFonts w:ascii="Times New Roman" w:eastAsia="SimSun" w:hAnsi="Times New Roman" w:cs="Times New Roman"/>
        </w:rPr>
        <w:t xml:space="preserve"> </w:t>
      </w:r>
      <w:r w:rsidRPr="00FE701A">
        <w:rPr>
          <w:rFonts w:ascii="Times New Roman" w:eastAsia="SimSun" w:hAnsi="Times New Roman" w:cs="Times New Roman"/>
        </w:rPr>
        <w:t xml:space="preserve"> N</w:t>
      </w:r>
      <w:r>
        <w:rPr>
          <w:rFonts w:ascii="Times New Roman" w:eastAsia="SimSun" w:hAnsi="Times New Roman" w:cs="Times New Roman"/>
        </w:rPr>
        <w:t>agasaka</w:t>
      </w:r>
      <w:r w:rsidRPr="00FE701A">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NE.Ref.{CE02B8C8-EFB9-42D4-B1C8-EF45615F53AE}</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[105]</w:t>
      </w:r>
      <w:r w:rsidRPr="00DE5BC5">
        <w:rPr>
          <w:rFonts w:ascii="Times New Roman" w:hAnsi="Times New Roman" w:cs="Times New Roman"/>
          <w:color w:val="0033CC"/>
          <w:kern w:val="0"/>
          <w:szCs w:val="21"/>
          <w:vertAlign w:val="superscript"/>
        </w:rPr>
        <w:fldChar w:fldCharType="end"/>
      </w:r>
      <w:r>
        <w:rPr>
          <w:rFonts w:ascii="Times New Roman" w:eastAsia="SimSun" w:hAnsi="Times New Roman" w:cs="Times New Roman"/>
        </w:rPr>
        <w:t xml:space="preserve"> </w:t>
      </w:r>
      <w:r>
        <w:rPr>
          <w:rFonts w:ascii="Times New Roman" w:eastAsia="SimSun" w:hAnsi="Times New Roman" w:cs="Times New Roman" w:hint="eastAsia"/>
        </w:rPr>
        <w:t>proposed</w:t>
      </w:r>
      <w:r>
        <w:rPr>
          <w:rFonts w:ascii="Times New Roman" w:eastAsia="SimSun" w:hAnsi="Times New Roman" w:cs="Times New Roman"/>
        </w:rPr>
        <w:t xml:space="preserve"> </w:t>
      </w:r>
      <w:r>
        <w:rPr>
          <w:rFonts w:ascii="Times New Roman" w:eastAsia="SimSun" w:hAnsi="Times New Roman" w:cs="Times New Roman" w:hint="eastAsia"/>
        </w:rPr>
        <w:t>a</w:t>
      </w:r>
      <w:r>
        <w:rPr>
          <w:rFonts w:ascii="Times New Roman" w:eastAsia="SimSun" w:hAnsi="Times New Roman" w:cs="Times New Roman"/>
        </w:rPr>
        <w:t xml:space="preserve"> </w:t>
      </w:r>
      <w:r w:rsidRPr="00B91D3B">
        <w:rPr>
          <w:rFonts w:ascii="Times New Roman" w:eastAsia="SimSun" w:hAnsi="Times New Roman" w:cs="Times New Roman"/>
        </w:rPr>
        <w:t>neuro-fuzzy</w:t>
      </w:r>
      <w:r>
        <w:rPr>
          <w:rFonts w:ascii="Times New Roman" w:eastAsia="SimSun" w:hAnsi="Times New Roman" w:cs="Times New Roman"/>
        </w:rPr>
        <w:t xml:space="preserve"> model based on the g</w:t>
      </w:r>
      <w:r w:rsidRPr="00B91D3B">
        <w:rPr>
          <w:rFonts w:ascii="Times New Roman" w:eastAsia="SimSun" w:hAnsi="Times New Roman" w:cs="Times New Roman"/>
        </w:rPr>
        <w:t xml:space="preserve">roup </w:t>
      </w:r>
      <w:r>
        <w:rPr>
          <w:rFonts w:ascii="Times New Roman" w:eastAsia="SimSun" w:hAnsi="Times New Roman" w:cs="Times New Roman"/>
        </w:rPr>
        <w:t>m</w:t>
      </w:r>
      <w:r w:rsidRPr="00B91D3B">
        <w:rPr>
          <w:rFonts w:ascii="Times New Roman" w:eastAsia="SimSun" w:hAnsi="Times New Roman" w:cs="Times New Roman"/>
        </w:rPr>
        <w:t xml:space="preserve">ethod of </w:t>
      </w:r>
      <w:r>
        <w:rPr>
          <w:rFonts w:ascii="Times New Roman" w:eastAsia="SimSun" w:hAnsi="Times New Roman" w:cs="Times New Roman"/>
        </w:rPr>
        <w:t>d</w:t>
      </w:r>
      <w:r w:rsidRPr="00B91D3B">
        <w:rPr>
          <w:rFonts w:ascii="Times New Roman" w:eastAsia="SimSun" w:hAnsi="Times New Roman" w:cs="Times New Roman"/>
        </w:rPr>
        <w:t>ata Handling</w:t>
      </w:r>
      <w:r>
        <w:rPr>
          <w:rFonts w:ascii="Times New Roman" w:eastAsia="SimSun" w:hAnsi="Times New Roman" w:cs="Times New Roman"/>
        </w:rPr>
        <w:t xml:space="preserve">. </w:t>
      </w:r>
      <w:r>
        <w:rPr>
          <w:rFonts w:ascii="Times New Roman" w:eastAsia="SimSun" w:hAnsi="Times New Roman" w:cs="Times New Roman"/>
        </w:rPr>
        <w:lastRenderedPageBreak/>
        <w:t xml:space="preserve">In this model, </w:t>
      </w:r>
      <w:r w:rsidRPr="00B91D3B">
        <w:rPr>
          <w:rFonts w:ascii="Times New Roman" w:eastAsia="SimSun" w:hAnsi="Times New Roman" w:cs="Times New Roman"/>
        </w:rPr>
        <w:t>characteristics of work materials, grinding fluids, factors of wheels, wheel</w:t>
      </w:r>
      <w:r>
        <w:rPr>
          <w:rFonts w:ascii="Times New Roman" w:eastAsia="SimSun" w:hAnsi="Times New Roman" w:cs="Times New Roman"/>
        </w:rPr>
        <w:t xml:space="preserve"> </w:t>
      </w:r>
      <w:r w:rsidRPr="00B91D3B">
        <w:rPr>
          <w:rFonts w:ascii="Times New Roman" w:eastAsia="SimSun" w:hAnsi="Times New Roman" w:cs="Times New Roman"/>
        </w:rPr>
        <w:t xml:space="preserve">velocity and table feed </w:t>
      </w:r>
      <w:r w:rsidR="008A0798">
        <w:rPr>
          <w:rFonts w:ascii="Times New Roman" w:eastAsia="SimSun" w:hAnsi="Times New Roman" w:cs="Times New Roman"/>
        </w:rPr>
        <w:t xml:space="preserve">were </w:t>
      </w:r>
      <w:r w:rsidRPr="00B91D3B">
        <w:rPr>
          <w:rFonts w:ascii="Times New Roman" w:eastAsia="SimSun" w:hAnsi="Times New Roman" w:cs="Times New Roman"/>
        </w:rPr>
        <w:t>used as input variables</w:t>
      </w:r>
      <w:r>
        <w:rPr>
          <w:rFonts w:ascii="Times New Roman" w:eastAsia="SimSun" w:hAnsi="Times New Roman" w:cs="Times New Roman"/>
        </w:rPr>
        <w:t>, and the</w:t>
      </w:r>
      <w:r w:rsidRPr="00B91D3B">
        <w:rPr>
          <w:rFonts w:ascii="Times New Roman" w:eastAsia="SimSun" w:hAnsi="Times New Roman" w:cs="Times New Roman"/>
        </w:rPr>
        <w:t xml:space="preserve"> grinding ratio </w:t>
      </w:r>
      <w:r w:rsidR="00D162BE">
        <w:rPr>
          <w:rFonts w:ascii="Times New Roman" w:eastAsia="SimSun" w:hAnsi="Times New Roman" w:cs="Times New Roman"/>
        </w:rPr>
        <w:t>as</w:t>
      </w:r>
      <w:r w:rsidRPr="00B91D3B">
        <w:rPr>
          <w:rFonts w:ascii="Times New Roman" w:eastAsia="SimSun" w:hAnsi="Times New Roman" w:cs="Times New Roman"/>
        </w:rPr>
        <w:t xml:space="preserve"> the</w:t>
      </w:r>
      <w:r>
        <w:rPr>
          <w:rFonts w:ascii="Times New Roman" w:eastAsia="SimSun" w:hAnsi="Times New Roman" w:cs="Times New Roman"/>
        </w:rPr>
        <w:t xml:space="preserve"> </w:t>
      </w:r>
      <w:r w:rsidRPr="00B91D3B">
        <w:rPr>
          <w:rFonts w:ascii="Times New Roman" w:eastAsia="SimSun" w:hAnsi="Times New Roman" w:cs="Times New Roman"/>
        </w:rPr>
        <w:t xml:space="preserve">resulting output. </w:t>
      </w:r>
      <w:r>
        <w:rPr>
          <w:rFonts w:ascii="Times New Roman" w:eastAsia="SimSun" w:hAnsi="Times New Roman" w:cs="Times New Roman"/>
        </w:rPr>
        <w:t xml:space="preserve">The authors </w:t>
      </w:r>
      <w:r w:rsidRPr="00B91D3B">
        <w:rPr>
          <w:rFonts w:ascii="Times New Roman" w:eastAsia="SimSun" w:hAnsi="Times New Roman" w:cs="Times New Roman"/>
        </w:rPr>
        <w:t>valid</w:t>
      </w:r>
      <w:r>
        <w:rPr>
          <w:rFonts w:ascii="Times New Roman" w:eastAsia="SimSun" w:hAnsi="Times New Roman" w:cs="Times New Roman"/>
        </w:rPr>
        <w:t>a</w:t>
      </w:r>
      <w:r w:rsidRPr="00B91D3B">
        <w:rPr>
          <w:rFonts w:ascii="Times New Roman" w:eastAsia="SimSun" w:hAnsi="Times New Roman" w:cs="Times New Roman"/>
        </w:rPr>
        <w:t>t</w:t>
      </w:r>
      <w:r>
        <w:rPr>
          <w:rFonts w:ascii="Times New Roman" w:eastAsia="SimSun" w:hAnsi="Times New Roman" w:cs="Times New Roman"/>
        </w:rPr>
        <w:t xml:space="preserve">ed their model </w:t>
      </w:r>
      <w:r w:rsidRPr="00B91D3B">
        <w:rPr>
          <w:rFonts w:ascii="Times New Roman" w:eastAsia="SimSun" w:hAnsi="Times New Roman" w:cs="Times New Roman"/>
        </w:rPr>
        <w:t>within the predicted</w:t>
      </w:r>
      <w:r>
        <w:rPr>
          <w:rFonts w:ascii="Times New Roman" w:eastAsia="SimSun" w:hAnsi="Times New Roman" w:cs="Times New Roman"/>
        </w:rPr>
        <w:t xml:space="preserve"> </w:t>
      </w:r>
      <w:r w:rsidRPr="00B91D3B">
        <w:rPr>
          <w:rFonts w:ascii="Times New Roman" w:eastAsia="SimSun" w:hAnsi="Times New Roman" w:cs="Times New Roman"/>
        </w:rPr>
        <w:t xml:space="preserve">accuracy by using </w:t>
      </w:r>
      <w:r w:rsidR="000C4EEE">
        <w:rPr>
          <w:rFonts w:ascii="Times New Roman" w:eastAsia="SimSun" w:hAnsi="Times New Roman" w:cs="Times New Roman"/>
        </w:rPr>
        <w:t xml:space="preserve">the </w:t>
      </w:r>
      <w:r w:rsidRPr="00B91D3B">
        <w:rPr>
          <w:rFonts w:ascii="Times New Roman" w:eastAsia="SimSun" w:hAnsi="Times New Roman" w:cs="Times New Roman"/>
        </w:rPr>
        <w:t>additional data.</w:t>
      </w:r>
      <w:r>
        <w:rPr>
          <w:rFonts w:ascii="Times New Roman" w:eastAsia="SimSun" w:hAnsi="Times New Roman" w:cs="Times New Roman"/>
        </w:rPr>
        <w:t xml:space="preserve"> </w:t>
      </w:r>
      <w:r w:rsidRPr="00B00E0D">
        <w:rPr>
          <w:rFonts w:ascii="Times New Roman" w:eastAsia="SimSun" w:hAnsi="Times New Roman" w:cs="Times New Roman"/>
        </w:rPr>
        <w:t>Nandi</w:t>
      </w:r>
      <w:r w:rsidRPr="00B00E0D">
        <w:rPr>
          <w:rFonts w:ascii="Times New Roman" w:eastAsia="SimSun" w:hAnsi="Times New Roman" w:cs="Times New Roman"/>
          <w:szCs w:val="21"/>
        </w:rPr>
        <w:t xml:space="preserve">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NE.Ref.{00AB5F33-0D97-43C9-99D6-1451A4C11958}</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[106]</w:t>
      </w:r>
      <w:r w:rsidRPr="00DE5BC5">
        <w:rPr>
          <w:rFonts w:ascii="Times New Roman" w:hAnsi="Times New Roman" w:cs="Times New Roman"/>
          <w:color w:val="0033CC"/>
          <w:kern w:val="0"/>
          <w:szCs w:val="21"/>
          <w:vertAlign w:val="superscript"/>
        </w:rPr>
        <w:fldChar w:fldCharType="end"/>
      </w:r>
      <w:r w:rsidRPr="00B00E0D">
        <w:rPr>
          <w:rFonts w:ascii="Times New Roman" w:eastAsia="SimSun" w:hAnsi="Times New Roman" w:cs="Times New Roman"/>
        </w:rPr>
        <w:t xml:space="preserve"> proposed </w:t>
      </w:r>
      <w:r>
        <w:rPr>
          <w:rFonts w:ascii="Times New Roman" w:eastAsia="SimSun" w:hAnsi="Times New Roman" w:cs="Times New Roman"/>
        </w:rPr>
        <w:t xml:space="preserve">a </w:t>
      </w:r>
      <w:r w:rsidRPr="00B00E0D">
        <w:rPr>
          <w:rFonts w:ascii="Times New Roman" w:eastAsia="SimSun" w:hAnsi="Times New Roman" w:cs="Times New Roman"/>
        </w:rPr>
        <w:t>method</w:t>
      </w:r>
      <w:r w:rsidRPr="00B00E0D">
        <w:t xml:space="preserve"> </w:t>
      </w:r>
      <w:r w:rsidRPr="00B00E0D">
        <w:rPr>
          <w:rFonts w:ascii="Times New Roman" w:eastAsia="SimSun" w:hAnsi="Times New Roman" w:cs="Times New Roman"/>
        </w:rPr>
        <w:t xml:space="preserve">based on fuzzy basis function neural network </w:t>
      </w:r>
      <w:r w:rsidRPr="00B00E0D">
        <w:rPr>
          <w:rFonts w:ascii="Times New Roman" w:hAnsi="Times New Roman" w:cs="Times New Roman"/>
        </w:rPr>
        <w:t>(</w:t>
      </w:r>
      <w:r w:rsidRPr="00B00E0D">
        <w:rPr>
          <w:rFonts w:ascii="Times New Roman" w:eastAsia="SimSun" w:hAnsi="Times New Roman" w:cs="Times New Roman"/>
        </w:rPr>
        <w:t>FBF-NN) to model the cylindrical plunge grinding process. This model had three input variables (feed rate, work speed</w:t>
      </w:r>
      <w:r>
        <w:rPr>
          <w:rFonts w:ascii="Times New Roman" w:eastAsia="SimSun" w:hAnsi="Times New Roman" w:cs="Times New Roman"/>
        </w:rPr>
        <w:t>,</w:t>
      </w:r>
      <w:r w:rsidRPr="00B00E0D">
        <w:rPr>
          <w:rFonts w:ascii="Times New Roman" w:eastAsia="SimSun" w:hAnsi="Times New Roman" w:cs="Times New Roman"/>
        </w:rPr>
        <w:t xml:space="preserve"> and wheel speed) and two output variables (power requirement and surface roughness). The corresponding power requirement and surface roughness in </w:t>
      </w:r>
      <w:r>
        <w:rPr>
          <w:rFonts w:ascii="Times New Roman" w:eastAsia="SimSun" w:hAnsi="Times New Roman" w:cs="Times New Roman"/>
        </w:rPr>
        <w:t xml:space="preserve">the </w:t>
      </w:r>
      <w:r w:rsidRPr="00B00E0D">
        <w:rPr>
          <w:rFonts w:ascii="Times New Roman" w:eastAsia="SimSun" w:hAnsi="Times New Roman" w:cs="Times New Roman"/>
        </w:rPr>
        <w:t xml:space="preserve">cylindrical plug grinding process were obtained by </w:t>
      </w:r>
      <w:ins w:id="365" w:author="Anupam Agrawal" w:date="2020-07-19T17:35:00Z">
        <w:r w:rsidR="00A83C1D">
          <w:rPr>
            <w:rFonts w:ascii="Times New Roman" w:eastAsia="SimSun" w:hAnsi="Times New Roman" w:cs="Times New Roman"/>
          </w:rPr>
          <w:t>GA</w:t>
        </w:r>
      </w:ins>
      <w:del w:id="366" w:author="Anupam Agrawal" w:date="2020-07-19T17:35:00Z">
        <w:r w:rsidRPr="00B00E0D" w:rsidDel="00A83C1D">
          <w:rPr>
            <w:rFonts w:ascii="Times New Roman" w:eastAsia="SimSun" w:hAnsi="Times New Roman" w:cs="Times New Roman"/>
          </w:rPr>
          <w:delText>genetic algorithm</w:delText>
        </w:r>
      </w:del>
      <w:r w:rsidRPr="00B00E0D">
        <w:rPr>
          <w:rFonts w:ascii="Times New Roman" w:eastAsia="SimSun" w:hAnsi="Times New Roman" w:cs="Times New Roman"/>
        </w:rPr>
        <w:t xml:space="preserve"> optimi</w:t>
      </w:r>
      <w:r>
        <w:rPr>
          <w:rFonts w:ascii="Times New Roman" w:eastAsia="SimSun" w:hAnsi="Times New Roman" w:cs="Times New Roman"/>
        </w:rPr>
        <w:t>s</w:t>
      </w:r>
      <w:r w:rsidRPr="00B00E0D">
        <w:rPr>
          <w:rFonts w:ascii="Times New Roman" w:eastAsia="SimSun" w:hAnsi="Times New Roman" w:cs="Times New Roman"/>
        </w:rPr>
        <w:t>ation.</w:t>
      </w:r>
      <w:r>
        <w:rPr>
          <w:rFonts w:ascii="Times New Roman" w:eastAsia="SimSun" w:hAnsi="Times New Roman" w:cs="Times New Roman"/>
        </w:rPr>
        <w:t xml:space="preserve"> </w:t>
      </w:r>
      <w:r w:rsidRPr="007C136D">
        <w:rPr>
          <w:rFonts w:ascii="Times New Roman" w:eastAsia="SimSun" w:hAnsi="Times New Roman" w:cs="Times New Roman"/>
        </w:rPr>
        <w:t xml:space="preserve">Mohanasundararaju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NE.Ref.{A3623AA6-5F16-4E46-A63D-A39C25DFEA0D}</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[107]</w:t>
      </w:r>
      <w:r w:rsidRPr="00DE5BC5">
        <w:rPr>
          <w:rFonts w:ascii="Times New Roman" w:hAnsi="Times New Roman" w:cs="Times New Roman"/>
          <w:color w:val="0033CC"/>
          <w:kern w:val="0"/>
          <w:szCs w:val="21"/>
          <w:vertAlign w:val="superscript"/>
        </w:rPr>
        <w:fldChar w:fldCharType="end"/>
      </w:r>
      <w:r w:rsidRPr="007C136D">
        <w:rPr>
          <w:rFonts w:ascii="Times New Roman" w:eastAsia="SimSun" w:hAnsi="Times New Roman" w:cs="Times New Roman"/>
        </w:rPr>
        <w:t xml:space="preserve"> developed a surface roughness prediction model for </w:t>
      </w:r>
      <w:r>
        <w:rPr>
          <w:rFonts w:ascii="Times New Roman" w:eastAsia="SimSun" w:hAnsi="Times New Roman" w:cs="Times New Roman"/>
        </w:rPr>
        <w:t xml:space="preserve">the </w:t>
      </w:r>
      <w:r w:rsidRPr="007C136D">
        <w:rPr>
          <w:rFonts w:ascii="Times New Roman" w:eastAsia="SimSun" w:hAnsi="Times New Roman" w:cs="Times New Roman"/>
        </w:rPr>
        <w:t>work roll grinding process based on neural network and fuzzy-based method. This model was validated by the grinding of alloy steel using a black carbide silicon grinding wheel. Results showed that this model c</w:t>
      </w:r>
      <w:r>
        <w:rPr>
          <w:rFonts w:ascii="Times New Roman" w:eastAsia="SimSun" w:hAnsi="Times New Roman" w:cs="Times New Roman"/>
        </w:rPr>
        <w:t>ould</w:t>
      </w:r>
      <w:r w:rsidRPr="007C136D">
        <w:rPr>
          <w:rFonts w:ascii="Times New Roman" w:eastAsia="SimSun" w:hAnsi="Times New Roman" w:cs="Times New Roman"/>
        </w:rPr>
        <w:t xml:space="preserve"> accurately predict the surface roughness by utili</w:t>
      </w:r>
      <w:r>
        <w:rPr>
          <w:rFonts w:ascii="Times New Roman" w:eastAsia="SimSun" w:hAnsi="Times New Roman" w:cs="Times New Roman"/>
        </w:rPr>
        <w:t>s</w:t>
      </w:r>
      <w:r w:rsidRPr="007C136D">
        <w:rPr>
          <w:rFonts w:ascii="Times New Roman" w:eastAsia="SimSun" w:hAnsi="Times New Roman" w:cs="Times New Roman"/>
        </w:rPr>
        <w:t>ing small-sized training and testing datasets.</w:t>
      </w:r>
      <w:r>
        <w:rPr>
          <w:rFonts w:ascii="Times New Roman" w:eastAsia="SimSun" w:hAnsi="Times New Roman" w:cs="Times New Roman"/>
        </w:rPr>
        <w:t xml:space="preserve"> </w:t>
      </w:r>
      <w:r w:rsidRPr="007C136D">
        <w:rPr>
          <w:rFonts w:ascii="Times New Roman" w:eastAsia="SimSun" w:hAnsi="Times New Roman" w:cs="Times New Roman"/>
        </w:rPr>
        <w:t>Asiltürk et al.</w:t>
      </w:r>
      <w:r w:rsidRPr="007C136D">
        <w:rPr>
          <w:rFonts w:ascii="Times New Roman" w:eastAsia="SimSun" w:hAnsi="Times New Roman" w:cs="Times New Roman"/>
          <w:lang w:val="x-none"/>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NE.Ref.{316B1C51-A275-479F-A018-A66DA4B2A66C}</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[108]</w:t>
      </w:r>
      <w:r w:rsidRPr="00DE5BC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7C136D">
        <w:rPr>
          <w:rFonts w:ascii="Times New Roman" w:eastAsia="SimSun" w:hAnsi="Times New Roman" w:cs="Times New Roman"/>
        </w:rPr>
        <w:t>developed ANFIS for surface roughness and vibration prediction in cylindrical grinding. In order to improve online monitoring and prediction, they adopted different neuro-fuzzy parameters during the training process.</w:t>
      </w:r>
      <w:r w:rsidRPr="007C136D">
        <w:t xml:space="preserve"> </w:t>
      </w:r>
      <w:r w:rsidRPr="007C136D">
        <w:rPr>
          <w:rFonts w:ascii="Times New Roman" w:eastAsia="SimSun" w:hAnsi="Times New Roman" w:cs="Times New Roman"/>
        </w:rPr>
        <w:t>Experimental validation showed that th</w:t>
      </w:r>
      <w:r w:rsidRPr="007C136D">
        <w:rPr>
          <w:rFonts w:ascii="Times New Roman" w:eastAsia="SimSun" w:hAnsi="Times New Roman" w:cs="Times New Roman" w:hint="eastAsia"/>
        </w:rPr>
        <w:t>is</w:t>
      </w:r>
      <w:r w:rsidRPr="007C136D">
        <w:rPr>
          <w:rFonts w:ascii="Times New Roman" w:eastAsia="SimSun" w:hAnsi="Times New Roman" w:cs="Times New Roman"/>
        </w:rPr>
        <w:t xml:space="preserve"> </w:t>
      </w:r>
      <w:r w:rsidRPr="007C136D">
        <w:rPr>
          <w:rFonts w:ascii="Times New Roman" w:eastAsia="SimSun" w:hAnsi="Times New Roman" w:cs="Times New Roman" w:hint="eastAsia"/>
        </w:rPr>
        <w:t>system</w:t>
      </w:r>
      <w:r w:rsidRPr="007C136D">
        <w:rPr>
          <w:rFonts w:ascii="Times New Roman" w:eastAsia="SimSun" w:hAnsi="Times New Roman" w:cs="Times New Roman"/>
        </w:rPr>
        <w:t xml:space="preserve"> </w:t>
      </w:r>
      <w:r w:rsidRPr="007C136D">
        <w:rPr>
          <w:rFonts w:ascii="Times New Roman" w:eastAsia="SimSun" w:hAnsi="Times New Roman" w:cs="Times New Roman" w:hint="eastAsia"/>
        </w:rPr>
        <w:t>using</w:t>
      </w:r>
      <w:r w:rsidRPr="007C136D">
        <w:rPr>
          <w:rFonts w:ascii="Times New Roman" w:eastAsia="SimSun" w:hAnsi="Times New Roman" w:cs="Times New Roman"/>
        </w:rPr>
        <w:t xml:space="preserve"> the gauss-shaped membership function c</w:t>
      </w:r>
      <w:r>
        <w:rPr>
          <w:rFonts w:ascii="Times New Roman" w:eastAsia="SimSun" w:hAnsi="Times New Roman" w:cs="Times New Roman"/>
        </w:rPr>
        <w:t>ould</w:t>
      </w:r>
      <w:r w:rsidRPr="007C136D">
        <w:rPr>
          <w:rFonts w:ascii="Times New Roman" w:eastAsia="SimSun" w:hAnsi="Times New Roman" w:cs="Times New Roman"/>
        </w:rPr>
        <w:t xml:space="preserve"> obtain an online prediction accuracy of 99%.</w:t>
      </w:r>
      <w:r>
        <w:rPr>
          <w:rFonts w:ascii="Times New Roman" w:eastAsia="SimSun" w:hAnsi="Times New Roman" w:cs="Times New Roman"/>
        </w:rPr>
        <w:t xml:space="preserve"> </w:t>
      </w:r>
      <w:r w:rsidRPr="00967E4B">
        <w:rPr>
          <w:rFonts w:ascii="Times New Roman" w:eastAsia="SimSun" w:hAnsi="Times New Roman" w:cs="Times New Roman"/>
        </w:rPr>
        <w:t xml:space="preserve">Prabh et al.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NE.Ref.{9BDCF514-60F7-46C4-86A9-EEF22FA43F98}</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[109]</w:t>
      </w:r>
      <w:r w:rsidRPr="00DE5BC5">
        <w:rPr>
          <w:rFonts w:ascii="Times New Roman" w:hAnsi="Times New Roman" w:cs="Times New Roman"/>
          <w:color w:val="0033CC"/>
          <w:kern w:val="0"/>
          <w:szCs w:val="21"/>
          <w:vertAlign w:val="superscript"/>
        </w:rPr>
        <w:fldChar w:fldCharType="end"/>
      </w:r>
      <w:r w:rsidRPr="00967E4B">
        <w:rPr>
          <w:rFonts w:ascii="Times New Roman" w:eastAsia="SimSun" w:hAnsi="Times New Roman" w:cs="Times New Roman"/>
        </w:rPr>
        <w:t xml:space="preserve"> proposed that fuzzy neural networks can be used as an alternative to traditional mode</w:t>
      </w:r>
      <w:r>
        <w:rPr>
          <w:rFonts w:ascii="Times New Roman" w:eastAsia="SimSun" w:hAnsi="Times New Roman" w:cs="Times New Roman"/>
        </w:rPr>
        <w:t>l</w:t>
      </w:r>
      <w:r w:rsidRPr="00967E4B">
        <w:rPr>
          <w:rFonts w:ascii="Times New Roman" w:eastAsia="SimSun" w:hAnsi="Times New Roman" w:cs="Times New Roman"/>
        </w:rPr>
        <w:t xml:space="preserve">ling techniques, and predicted the surface roughness of D3 steel grinding by Taguchi-fuzzy logic-neural network analysis. Kumar </w:t>
      </w:r>
      <w:r w:rsidRPr="00967E4B">
        <w:rPr>
          <w:rFonts w:ascii="Times New Roman" w:eastAsia="SimSun" w:hAnsi="Times New Roman" w:cs="Times New Roman"/>
          <w:szCs w:val="21"/>
        </w:rPr>
        <w:t>et al.</w:t>
      </w:r>
      <w:r>
        <w:rPr>
          <w:rFonts w:ascii="Times New Roman" w:eastAsia="SimSun" w:hAnsi="Times New Roman" w:cs="Times New Roman"/>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NE.Ref.{1C732BB7-D892-46C7-9B2F-1280E9C348B7}</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[110]</w:t>
      </w:r>
      <w:r w:rsidRPr="00DE5BC5">
        <w:rPr>
          <w:rFonts w:ascii="Times New Roman" w:hAnsi="Times New Roman" w:cs="Times New Roman"/>
          <w:color w:val="0033CC"/>
          <w:kern w:val="0"/>
          <w:szCs w:val="21"/>
          <w:vertAlign w:val="superscript"/>
        </w:rPr>
        <w:fldChar w:fldCharType="end"/>
      </w:r>
      <w:r w:rsidRPr="00967E4B">
        <w:rPr>
          <w:rFonts w:ascii="Times New Roman" w:eastAsia="SimSun" w:hAnsi="Times New Roman" w:cs="Times New Roman"/>
        </w:rPr>
        <w:t xml:space="preserve"> carried out a full-factorial design of experiments with input process parameters such as work speed, depth of cut and feed rate. Surface roughness and metal removal rate (MRR) on Inconel 800 alloy were selected as the output responses. A comparison between three computational methods such as the ANFIS, regression analysis and neural networks was performed to identify a better method in the prediction of output responses. Results showed that</w:t>
      </w:r>
      <w:r w:rsidRPr="00967E4B">
        <w:t xml:space="preserve"> </w:t>
      </w:r>
      <w:r w:rsidRPr="00967E4B">
        <w:rPr>
          <w:rFonts w:ascii="Times New Roman" w:eastAsia="SimSun" w:hAnsi="Times New Roman" w:cs="Times New Roman"/>
        </w:rPr>
        <w:t xml:space="preserve">the average prediction error obtained by ANFIS </w:t>
      </w:r>
      <w:r w:rsidR="000914D8">
        <w:rPr>
          <w:rFonts w:ascii="Times New Roman" w:eastAsia="SimSun" w:hAnsi="Times New Roman" w:cs="Times New Roman"/>
        </w:rPr>
        <w:t xml:space="preserve">to be </w:t>
      </w:r>
      <w:r w:rsidRPr="00967E4B">
        <w:rPr>
          <w:rFonts w:ascii="Times New Roman" w:eastAsia="SimSun" w:hAnsi="Times New Roman" w:cs="Times New Roman"/>
        </w:rPr>
        <w:t>the lowest.</w:t>
      </w:r>
      <w:r w:rsidRPr="00D35F75">
        <w:rPr>
          <w:rFonts w:ascii="Times New Roman" w:eastAsia="SimSun" w:hAnsi="Times New Roman" w:cs="Times New Roman"/>
        </w:rPr>
        <w:t xml:space="preserve"> Liang</w:t>
      </w:r>
      <w:r w:rsidRPr="00D35F75">
        <w:rPr>
          <w:rFonts w:ascii="Times New Roman" w:eastAsia="SimSun" w:hAnsi="Times New Roman" w:cs="Times New Roman"/>
          <w:szCs w:val="21"/>
        </w:rPr>
        <w:t xml:space="preserve"> et al.</w:t>
      </w:r>
      <w:r w:rsidRPr="000D1DDF">
        <w:rPr>
          <w:rFonts w:ascii="Times New Roman" w:hAnsi="Times New Roman" w:cs="Times New Roman"/>
          <w:color w:val="0033CC"/>
          <w:kern w:val="0"/>
          <w:szCs w:val="21"/>
          <w:vertAlign w:val="superscript"/>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NE.Ref.{7D7918BD-D287-419D-BEA1-581467A26D6F}</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[111]</w:t>
      </w:r>
      <w:r w:rsidRPr="00DE5BC5">
        <w:rPr>
          <w:rFonts w:ascii="Times New Roman" w:hAnsi="Times New Roman" w:cs="Times New Roman"/>
          <w:color w:val="0033CC"/>
          <w:kern w:val="0"/>
          <w:szCs w:val="21"/>
          <w:vertAlign w:val="superscript"/>
        </w:rPr>
        <w:fldChar w:fldCharType="end"/>
      </w:r>
      <w:r w:rsidRPr="00D35F75">
        <w:rPr>
          <w:rFonts w:ascii="Times New Roman" w:eastAsia="SimSun" w:hAnsi="Times New Roman" w:cs="Times New Roman"/>
        </w:rPr>
        <w:t xml:space="preserve"> optimi</w:t>
      </w:r>
      <w:r>
        <w:rPr>
          <w:rFonts w:ascii="Times New Roman" w:eastAsia="SimSun" w:hAnsi="Times New Roman" w:cs="Times New Roman"/>
        </w:rPr>
        <w:t>z</w:t>
      </w:r>
      <w:r w:rsidRPr="00D35F75">
        <w:rPr>
          <w:rFonts w:ascii="Times New Roman" w:eastAsia="SimSun" w:hAnsi="Times New Roman" w:cs="Times New Roman"/>
        </w:rPr>
        <w:t>ed the working parameters of strengthen</w:t>
      </w:r>
      <w:r>
        <w:rPr>
          <w:rFonts w:ascii="Times New Roman" w:eastAsia="SimSun" w:hAnsi="Times New Roman" w:cs="Times New Roman"/>
        </w:rPr>
        <w:t>ing</w:t>
      </w:r>
      <w:r w:rsidRPr="00D35F75">
        <w:rPr>
          <w:rFonts w:ascii="Times New Roman" w:eastAsia="SimSun" w:hAnsi="Times New Roman" w:cs="Times New Roman"/>
        </w:rPr>
        <w:t xml:space="preserve"> waterjet grinding by a proposed improved ANFIS system based upon orthogonal experiment design.</w:t>
      </w:r>
      <w:r w:rsidRPr="00D35F75">
        <w:rPr>
          <w:rFonts w:ascii="Times New Roman" w:eastAsia="SimSun" w:hAnsi="Times New Roman" w:cs="Times New Roman" w:hint="eastAsia"/>
        </w:rPr>
        <w:t xml:space="preserve"> </w:t>
      </w:r>
      <w:r w:rsidRPr="00D35F75">
        <w:rPr>
          <w:rFonts w:ascii="Times New Roman" w:eastAsia="SimSun" w:hAnsi="Times New Roman" w:cs="Times New Roman"/>
        </w:rPr>
        <w:t>The</w:t>
      </w:r>
      <w:r w:rsidR="00D82BD2">
        <w:rPr>
          <w:rFonts w:ascii="Times New Roman" w:eastAsia="SimSun" w:hAnsi="Times New Roman" w:cs="Times New Roman"/>
        </w:rPr>
        <w:t>ir</w:t>
      </w:r>
      <w:r w:rsidRPr="00D35F75">
        <w:rPr>
          <w:rFonts w:ascii="Times New Roman" w:eastAsia="SimSun" w:hAnsi="Times New Roman" w:cs="Times New Roman"/>
        </w:rPr>
        <w:t xml:space="preserve"> result</w:t>
      </w:r>
      <w:r w:rsidR="00D82BD2">
        <w:rPr>
          <w:rFonts w:ascii="Times New Roman" w:eastAsia="SimSun" w:hAnsi="Times New Roman" w:cs="Times New Roman"/>
        </w:rPr>
        <w:t>s</w:t>
      </w:r>
      <w:r w:rsidRPr="00D35F75">
        <w:rPr>
          <w:rFonts w:ascii="Times New Roman" w:eastAsia="SimSun" w:hAnsi="Times New Roman" w:cs="Times New Roman"/>
        </w:rPr>
        <w:t xml:space="preserve"> showed that this system c</w:t>
      </w:r>
      <w:r>
        <w:rPr>
          <w:rFonts w:ascii="Times New Roman" w:eastAsia="SimSun" w:hAnsi="Times New Roman" w:cs="Times New Roman"/>
        </w:rPr>
        <w:t>ould</w:t>
      </w:r>
      <w:r w:rsidRPr="00D35F75">
        <w:rPr>
          <w:rFonts w:ascii="Times New Roman" w:eastAsia="SimSun" w:hAnsi="Times New Roman" w:cs="Times New Roman"/>
        </w:rPr>
        <w:t xml:space="preserve"> determine the optimal working parameters with fewer experimental iterations compared to other methods, such as GA, Simulated annealing–G</w:t>
      </w:r>
      <w:ins w:id="367" w:author="Anupam Agrawal" w:date="2020-07-19T17:53:00Z">
        <w:r w:rsidR="00A83C1D">
          <w:rPr>
            <w:rFonts w:ascii="Times New Roman" w:eastAsia="SimSun" w:hAnsi="Times New Roman" w:cs="Times New Roman"/>
          </w:rPr>
          <w:t>A</w:t>
        </w:r>
      </w:ins>
      <w:del w:id="368" w:author="Anupam Agrawal" w:date="2020-07-19T17:53:00Z">
        <w:r w:rsidRPr="00D35F75" w:rsidDel="00A83C1D">
          <w:rPr>
            <w:rFonts w:ascii="Times New Roman" w:eastAsia="SimSun" w:hAnsi="Times New Roman" w:cs="Times New Roman"/>
          </w:rPr>
          <w:delText>enetic algorithm</w:delText>
        </w:r>
      </w:del>
      <w:r w:rsidRPr="00D35F75">
        <w:rPr>
          <w:rFonts w:ascii="Times New Roman" w:eastAsia="SimSun" w:hAnsi="Times New Roman" w:cs="Times New Roman"/>
        </w:rPr>
        <w:t xml:space="preserve">, and Taguchi method. </w:t>
      </w:r>
      <w:r w:rsidRPr="003A4122">
        <w:rPr>
          <w:rFonts w:ascii="Times New Roman" w:eastAsia="SimSun" w:hAnsi="Times New Roman" w:cs="Times New Roman"/>
        </w:rPr>
        <w:t>Y</w:t>
      </w:r>
      <w:r w:rsidRPr="00D35F75">
        <w:rPr>
          <w:rFonts w:ascii="Times New Roman" w:eastAsia="SimSun" w:hAnsi="Times New Roman" w:cs="Times New Roman"/>
        </w:rPr>
        <w:t>in</w:t>
      </w:r>
      <w:r w:rsidRPr="00D35F75">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bookmarkStart w:id="369" w:name="_Hlk31919851"/>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NE.Ref.{10F9EEC1-1DFE-4D89-AEB7-433E0F89D4A3}</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[112]</w:t>
      </w:r>
      <w:r w:rsidRPr="00DE5BC5">
        <w:rPr>
          <w:rFonts w:ascii="Times New Roman" w:hAnsi="Times New Roman" w:cs="Times New Roman"/>
          <w:color w:val="0033CC"/>
          <w:kern w:val="0"/>
          <w:szCs w:val="21"/>
          <w:vertAlign w:val="superscript"/>
        </w:rPr>
        <w:fldChar w:fldCharType="end"/>
      </w:r>
      <w:bookmarkEnd w:id="369"/>
      <w:r w:rsidRPr="00D35F75">
        <w:rPr>
          <w:rFonts w:ascii="Times New Roman" w:eastAsia="SimSun" w:hAnsi="Times New Roman" w:cs="Times New Roman"/>
        </w:rPr>
        <w:t xml:space="preserve"> proposed a new method based on the compressed air measuring head and hybrid algorithms between ANFIS— Gaussian regression function (GPR) and Taguchi analysis. </w:t>
      </w:r>
      <w:r w:rsidR="00B93541">
        <w:rPr>
          <w:rFonts w:ascii="Times New Roman" w:eastAsia="SimSun" w:hAnsi="Times New Roman" w:cs="Times New Roman"/>
        </w:rPr>
        <w:t xml:space="preserve">They </w:t>
      </w:r>
      <w:r w:rsidRPr="00D35F75">
        <w:rPr>
          <w:rFonts w:ascii="Times New Roman" w:eastAsia="SimSun" w:hAnsi="Times New Roman" w:cs="Times New Roman"/>
        </w:rPr>
        <w:t>showed that this method can obtain a prediction accuracy of 99.69%. Fig.</w:t>
      </w:r>
      <w:r w:rsidR="00B57208">
        <w:rPr>
          <w:rFonts w:ascii="Times New Roman" w:eastAsia="SimSun" w:hAnsi="Times New Roman" w:cs="Times New Roman"/>
        </w:rPr>
        <w:t xml:space="preserve">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3</w:t>
      </w:r>
      <w:r w:rsidRPr="00D35F75">
        <w:rPr>
          <w:rFonts w:ascii="Times New Roman" w:eastAsia="SimSun" w:hAnsi="Times New Roman" w:cs="Times New Roman"/>
        </w:rPr>
        <w:t xml:space="preserve"> show</w:t>
      </w:r>
      <w:r>
        <w:rPr>
          <w:rFonts w:ascii="Times New Roman" w:eastAsia="SimSun" w:hAnsi="Times New Roman" w:cs="Times New Roman"/>
        </w:rPr>
        <w:t>s</w:t>
      </w:r>
      <w:r w:rsidRPr="00D35F75">
        <w:rPr>
          <w:rFonts w:ascii="Times New Roman" w:eastAsia="SimSun" w:hAnsi="Times New Roman" w:cs="Times New Roman"/>
        </w:rPr>
        <w:t xml:space="preserve"> the online grinding wheel wear and surface roughness monitoring diagram.</w:t>
      </w:r>
    </w:p>
    <w:p w14:paraId="02A4CD84" w14:textId="77777777" w:rsidR="00B57208" w:rsidRDefault="00B57208" w:rsidP="00DB1F5A">
      <w:pPr>
        <w:ind w:firstLineChars="200" w:firstLine="420"/>
        <w:rPr>
          <w:rFonts w:ascii="Times New Roman" w:eastAsia="SimSun" w:hAnsi="Times New Roman" w:cs="Times New Roman"/>
        </w:rPr>
      </w:pPr>
    </w:p>
    <w:p w14:paraId="69EF9C4E" w14:textId="36017250" w:rsidR="00DB1F5A" w:rsidRPr="005423E2" w:rsidRDefault="005423E2" w:rsidP="005423E2">
      <w:pPr>
        <w:jc w:val="center"/>
        <w:rPr>
          <w:rFonts w:ascii="Times New Roman" w:eastAsia="SimSun" w:hAnsi="Times New Roman" w:cs="Times New Roman"/>
          <w:highlight w:val="yellow"/>
        </w:rPr>
      </w:pPr>
      <w:r w:rsidRPr="005423E2">
        <w:rPr>
          <w:rFonts w:ascii="Times New Roman" w:eastAsia="SimSun" w:hAnsi="Times New Roman" w:cs="Times New Roman"/>
          <w:noProof/>
        </w:rPr>
        <w:lastRenderedPageBreak/>
        <w:drawing>
          <wp:inline distT="0" distB="0" distL="0" distR="0" wp14:anchorId="7DFC84F3" wp14:editId="639F1131">
            <wp:extent cx="3964838" cy="30387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291" cy="3065958"/>
                    </a:xfrm>
                    <a:prstGeom prst="rect">
                      <a:avLst/>
                    </a:prstGeom>
                    <a:noFill/>
                    <a:ln>
                      <a:noFill/>
                    </a:ln>
                  </pic:spPr>
                </pic:pic>
              </a:graphicData>
            </a:graphic>
          </wp:inline>
        </w:drawing>
      </w:r>
    </w:p>
    <w:p w14:paraId="284C48FC" w14:textId="785694BD" w:rsidR="00DB1F5A" w:rsidRPr="00990043" w:rsidRDefault="00DB1F5A" w:rsidP="00DB1F5A">
      <w:pPr>
        <w:snapToGrid w:val="0"/>
        <w:rPr>
          <w:rFonts w:ascii="Times New Roman" w:eastAsia="SimSun" w:hAnsi="Times New Roman" w:cs="Times New Roman"/>
          <w:color w:val="0000FF"/>
        </w:rPr>
      </w:pPr>
      <w:r w:rsidRPr="00990043">
        <w:rPr>
          <w:rFonts w:ascii="Times New Roman" w:eastAsia="SimSun" w:hAnsi="Times New Roman" w:cs="Times New Roman"/>
          <w:color w:val="0000FF"/>
          <w:sz w:val="18"/>
          <w:szCs w:val="18"/>
        </w:rPr>
        <w:t xml:space="preserve">Fig. </w:t>
      </w:r>
      <w:r w:rsidR="00347E3F">
        <w:rPr>
          <w:rFonts w:ascii="Times New Roman" w:eastAsia="SimSun" w:hAnsi="Times New Roman" w:cs="Times New Roman"/>
          <w:color w:val="0000FF"/>
          <w:sz w:val="18"/>
          <w:szCs w:val="18"/>
        </w:rPr>
        <w:t>2</w:t>
      </w:r>
      <w:r w:rsidR="00B57208">
        <w:rPr>
          <w:rFonts w:ascii="Times New Roman" w:eastAsia="SimSun" w:hAnsi="Times New Roman" w:cs="Times New Roman"/>
          <w:color w:val="0000FF"/>
          <w:sz w:val="18"/>
          <w:szCs w:val="18"/>
        </w:rPr>
        <w:t>3</w:t>
      </w:r>
      <w:r w:rsidRPr="00990043">
        <w:rPr>
          <w:rFonts w:ascii="Times New Roman" w:eastAsia="SimSun" w:hAnsi="Times New Roman" w:cs="Times New Roman"/>
          <w:color w:val="0000FF"/>
          <w:sz w:val="18"/>
          <w:szCs w:val="18"/>
        </w:rPr>
        <w:t>. Logical diagram of the experiment on online monitoring of the grinding wheel wear and the surface roughness</w:t>
      </w:r>
      <w:r w:rsidR="00983E9E">
        <w:rPr>
          <w:rFonts w:ascii="Times New Roman" w:eastAsia="SimSun" w:hAnsi="Times New Roman" w:cs="Times New Roman"/>
          <w:color w:val="0000FF"/>
          <w:sz w:val="18"/>
          <w:szCs w:val="18"/>
        </w:rPr>
        <w:t xml:space="preserve"> </w:t>
      </w:r>
      <w:r>
        <w:rPr>
          <w:rFonts w:ascii="Times New Roman" w:eastAsia="SimSun" w:hAnsi="Times New Roman" w:cs="Times New Roman"/>
          <w:color w:val="0000FF"/>
          <w:sz w:val="18"/>
          <w:szCs w:val="18"/>
        </w:rPr>
        <w:fldChar w:fldCharType="begin"/>
      </w:r>
      <w:r w:rsidR="00AC66E4">
        <w:rPr>
          <w:rFonts w:ascii="Times New Roman" w:eastAsia="SimSun" w:hAnsi="Times New Roman" w:cs="Times New Roman"/>
          <w:color w:val="0000FF"/>
          <w:sz w:val="18"/>
          <w:szCs w:val="18"/>
        </w:rPr>
        <w:instrText xml:space="preserve"> ADDIN NE.Ref.{C8B97483-3512-4010-A698-845807B54E8A}</w:instrText>
      </w:r>
      <w:r>
        <w:rPr>
          <w:rFonts w:ascii="Times New Roman" w:eastAsia="SimSun" w:hAnsi="Times New Roman" w:cs="Times New Roman"/>
          <w:color w:val="0000FF"/>
          <w:sz w:val="18"/>
          <w:szCs w:val="18"/>
        </w:rPr>
        <w:fldChar w:fldCharType="separate"/>
      </w:r>
      <w:r w:rsidR="00762D87">
        <w:rPr>
          <w:rFonts w:ascii="Times New Roman" w:hAnsi="Times New Roman" w:cs="Times New Roman"/>
          <w:color w:val="0000FF"/>
          <w:kern w:val="0"/>
          <w:sz w:val="18"/>
          <w:szCs w:val="18"/>
          <w:lang w:eastAsia="en-US"/>
        </w:rPr>
        <w:t>[112]</w:t>
      </w:r>
      <w:r>
        <w:rPr>
          <w:rFonts w:ascii="Times New Roman" w:eastAsia="SimSun" w:hAnsi="Times New Roman" w:cs="Times New Roman"/>
          <w:color w:val="0000FF"/>
          <w:sz w:val="18"/>
          <w:szCs w:val="18"/>
        </w:rPr>
        <w:fldChar w:fldCharType="end"/>
      </w:r>
      <w:r w:rsidRPr="00990043">
        <w:rPr>
          <w:rFonts w:ascii="Times New Roman" w:eastAsia="SimSun" w:hAnsi="Times New Roman" w:cs="Times New Roman"/>
          <w:color w:val="0000FF"/>
          <w:sz w:val="18"/>
          <w:szCs w:val="18"/>
        </w:rPr>
        <w:t>.</w:t>
      </w:r>
    </w:p>
    <w:p w14:paraId="1198AD90" w14:textId="77777777" w:rsidR="00DB1F5A" w:rsidRPr="00FE701A" w:rsidRDefault="00DB1F5A" w:rsidP="00DB1F5A">
      <w:pPr>
        <w:spacing w:beforeLines="50" w:before="156"/>
        <w:rPr>
          <w:rFonts w:ascii="Times New Roman" w:eastAsia="SimSun" w:hAnsi="Times New Roman" w:cs="Times New Roman"/>
          <w:b/>
        </w:rPr>
      </w:pPr>
      <w:r w:rsidRPr="00FE701A">
        <w:rPr>
          <w:rFonts w:ascii="Times New Roman" w:eastAsia="SimSun" w:hAnsi="Times New Roman" w:cs="Times New Roman"/>
          <w:b/>
        </w:rPr>
        <w:t>5.2.2</w:t>
      </w:r>
      <w:r>
        <w:rPr>
          <w:rFonts w:ascii="Times New Roman" w:eastAsia="SimSun" w:hAnsi="Times New Roman" w:cs="Times New Roman"/>
          <w:b/>
        </w:rPr>
        <w:t xml:space="preserve"> ANN</w:t>
      </w:r>
      <w:r w:rsidRPr="007217D1">
        <w:rPr>
          <w:rFonts w:ascii="Times New Roman" w:eastAsia="SimSun" w:hAnsi="Times New Roman" w:cs="Times New Roman"/>
          <w:b/>
        </w:rPr>
        <w:t xml:space="preserve"> model based on optimization algorithm</w:t>
      </w:r>
    </w:p>
    <w:p w14:paraId="294721C4" w14:textId="47620FCD" w:rsidR="00DB1F5A" w:rsidRDefault="00DB1F5A" w:rsidP="00DB1F5A">
      <w:pPr>
        <w:ind w:firstLineChars="200" w:firstLine="420"/>
        <w:rPr>
          <w:rFonts w:ascii="Times New Roman" w:eastAsia="SimSun" w:hAnsi="Times New Roman" w:cs="Times New Roman"/>
        </w:rPr>
      </w:pPr>
      <w:r w:rsidRPr="00B64CFD">
        <w:rPr>
          <w:rFonts w:ascii="Times New Roman" w:eastAsia="SimSun" w:hAnsi="Times New Roman" w:cs="Times New Roman" w:hint="eastAsia"/>
        </w:rPr>
        <w:t>In</w:t>
      </w:r>
      <w:r w:rsidRPr="00B64CFD">
        <w:rPr>
          <w:rFonts w:ascii="Times New Roman" w:eastAsia="SimSun" w:hAnsi="Times New Roman" w:cs="Times New Roman"/>
        </w:rPr>
        <w:t xml:space="preserve"> </w:t>
      </w:r>
      <w:r w:rsidRPr="00B64CFD">
        <w:rPr>
          <w:rFonts w:ascii="Times New Roman" w:eastAsia="SimSun" w:hAnsi="Times New Roman" w:cs="Times New Roman" w:hint="eastAsia"/>
        </w:rPr>
        <w:t>addition</w:t>
      </w:r>
      <w:r w:rsidRPr="00B64CFD">
        <w:rPr>
          <w:rFonts w:ascii="Times New Roman" w:eastAsia="SimSun" w:hAnsi="Times New Roman" w:cs="Times New Roman"/>
        </w:rPr>
        <w:t xml:space="preserve"> to Fuzzy logic, </w:t>
      </w:r>
      <w:r>
        <w:rPr>
          <w:rFonts w:ascii="Times New Roman" w:eastAsia="SimSun" w:hAnsi="Times New Roman" w:cs="Times New Roman"/>
        </w:rPr>
        <w:t>some researchers</w:t>
      </w:r>
      <w:r w:rsidRPr="00B64CFD">
        <w:rPr>
          <w:rFonts w:ascii="Times New Roman" w:eastAsia="SimSun" w:hAnsi="Times New Roman" w:cs="Times New Roman"/>
        </w:rPr>
        <w:t xml:space="preserve"> combine</w:t>
      </w:r>
      <w:r>
        <w:rPr>
          <w:rFonts w:ascii="Times New Roman" w:eastAsia="SimSun" w:hAnsi="Times New Roman" w:cs="Times New Roman"/>
        </w:rPr>
        <w:t>d</w:t>
      </w:r>
      <w:r w:rsidRPr="00B64CFD">
        <w:rPr>
          <w:rFonts w:ascii="Times New Roman" w:eastAsia="SimSun" w:hAnsi="Times New Roman" w:cs="Times New Roman"/>
        </w:rPr>
        <w:t xml:space="preserve"> neural networks with optimization algorithms, of which </w:t>
      </w:r>
      <w:del w:id="370" w:author="Anupam Agrawal" w:date="2020-07-19T17:53:00Z">
        <w:r w:rsidRPr="00B64CFD" w:rsidDel="005D0A7D">
          <w:rPr>
            <w:rFonts w:ascii="Times New Roman" w:eastAsia="SimSun" w:hAnsi="Times New Roman" w:cs="Times New Roman"/>
          </w:rPr>
          <w:delText>genetic algorithm (</w:delText>
        </w:r>
      </w:del>
      <w:r w:rsidRPr="00B64CFD">
        <w:rPr>
          <w:rFonts w:ascii="Times New Roman" w:eastAsia="SimSun" w:hAnsi="Times New Roman" w:cs="Times New Roman"/>
        </w:rPr>
        <w:t>GA</w:t>
      </w:r>
      <w:del w:id="371" w:author="Anupam Agrawal" w:date="2020-07-19T17:53:00Z">
        <w:r w:rsidRPr="00B64CFD" w:rsidDel="005D0A7D">
          <w:rPr>
            <w:rFonts w:ascii="Times New Roman" w:eastAsia="SimSun" w:hAnsi="Times New Roman" w:cs="Times New Roman"/>
          </w:rPr>
          <w:delText>)</w:delText>
        </w:r>
      </w:del>
      <w:r w:rsidRPr="00B64CFD">
        <w:rPr>
          <w:rFonts w:ascii="Times New Roman" w:eastAsia="SimSun" w:hAnsi="Times New Roman" w:cs="Times New Roman"/>
        </w:rPr>
        <w:t xml:space="preserve"> is the most used optimi</w:t>
      </w:r>
      <w:r>
        <w:rPr>
          <w:rFonts w:ascii="Times New Roman" w:eastAsia="SimSun" w:hAnsi="Times New Roman" w:cs="Times New Roman"/>
        </w:rPr>
        <w:t>z</w:t>
      </w:r>
      <w:r w:rsidRPr="00B64CFD">
        <w:rPr>
          <w:rFonts w:ascii="Times New Roman" w:eastAsia="SimSun" w:hAnsi="Times New Roman" w:cs="Times New Roman"/>
        </w:rPr>
        <w:t>ation method.</w:t>
      </w:r>
      <w:r w:rsidRPr="00B64CFD">
        <w:t xml:space="preserve"> </w:t>
      </w:r>
      <w:r w:rsidRPr="00B64CFD">
        <w:rPr>
          <w:rFonts w:ascii="Times New Roman" w:eastAsia="SimSun" w:hAnsi="Times New Roman" w:cs="Times New Roman"/>
        </w:rPr>
        <w:t>GA is based on Darwinian survival of the fittest strategy and works with a population of individuals, each of which represents the initial weights and bias of the neural network.</w:t>
      </w:r>
      <w:r w:rsidRPr="0091527B">
        <w:rPr>
          <w:rFonts w:ascii="Times New Roman" w:eastAsia="SimSun" w:hAnsi="Times New Roman" w:cs="Times New Roman"/>
        </w:rPr>
        <w:t xml:space="preserve"> </w:t>
      </w:r>
      <w:r w:rsidRPr="00B64CFD">
        <w:rPr>
          <w:rFonts w:ascii="Times New Roman" w:eastAsia="SimSun" w:hAnsi="Times New Roman" w:cs="Times New Roman"/>
        </w:rPr>
        <w:t xml:space="preserve">The global optimal value </w:t>
      </w:r>
      <w:r>
        <w:rPr>
          <w:rFonts w:ascii="Times New Roman" w:eastAsia="SimSun" w:hAnsi="Times New Roman" w:cs="Times New Roman"/>
        </w:rPr>
        <w:t xml:space="preserve">of </w:t>
      </w:r>
      <w:r w:rsidRPr="00B64CFD">
        <w:rPr>
          <w:rFonts w:ascii="Times New Roman" w:eastAsia="SimSun" w:hAnsi="Times New Roman" w:cs="Times New Roman"/>
        </w:rPr>
        <w:t xml:space="preserve">individuals can be obtained by the basic operations of </w:t>
      </w:r>
      <w:r>
        <w:rPr>
          <w:rFonts w:ascii="Times New Roman" w:eastAsia="SimSun" w:hAnsi="Times New Roman" w:cs="Times New Roman"/>
        </w:rPr>
        <w:t xml:space="preserve">the </w:t>
      </w:r>
      <w:r w:rsidRPr="00B64CFD">
        <w:rPr>
          <w:rFonts w:ascii="Times New Roman" w:eastAsia="SimSun" w:hAnsi="Times New Roman" w:cs="Times New Roman"/>
        </w:rPr>
        <w:t>GA (selection, crossover, and mutation). T</w:t>
      </w:r>
      <w:r w:rsidRPr="00B64CFD">
        <w:rPr>
          <w:rFonts w:ascii="Times New Roman" w:eastAsia="SimSun" w:hAnsi="Times New Roman" w:cs="Times New Roman" w:hint="eastAsia"/>
        </w:rPr>
        <w:t>herefo</w:t>
      </w:r>
      <w:r>
        <w:rPr>
          <w:rFonts w:ascii="Times New Roman" w:eastAsia="SimSun" w:hAnsi="Times New Roman" w:cs="Times New Roman" w:hint="eastAsia"/>
        </w:rPr>
        <w:t>re,</w:t>
      </w:r>
      <w:r>
        <w:rPr>
          <w:rFonts w:ascii="Times New Roman" w:eastAsia="SimSun" w:hAnsi="Times New Roman" w:cs="Times New Roman"/>
        </w:rPr>
        <w:t xml:space="preserve"> combining </w:t>
      </w:r>
      <w:bookmarkStart w:id="372" w:name="_Hlk40545153"/>
      <w:r>
        <w:rPr>
          <w:rFonts w:ascii="Times New Roman" w:eastAsia="SimSun" w:hAnsi="Times New Roman" w:cs="Times New Roman"/>
        </w:rPr>
        <w:t xml:space="preserve">GA with ANN </w:t>
      </w:r>
      <w:ins w:id="373" w:author="Anupam Agrawal" w:date="2020-07-19T17:54:00Z">
        <w:r w:rsidR="005D0A7D">
          <w:rPr>
            <w:rFonts w:ascii="Times New Roman" w:eastAsia="SimSun" w:hAnsi="Times New Roman" w:cs="Times New Roman"/>
          </w:rPr>
          <w:t xml:space="preserve">can </w:t>
        </w:r>
      </w:ins>
      <w:r>
        <w:rPr>
          <w:rFonts w:ascii="Times New Roman" w:eastAsia="SimSun" w:hAnsi="Times New Roman" w:cs="Times New Roman"/>
        </w:rPr>
        <w:t xml:space="preserve">not only help </w:t>
      </w:r>
      <w:r w:rsidRPr="00021BF9">
        <w:rPr>
          <w:rFonts w:ascii="Times New Roman" w:eastAsia="SimSun" w:hAnsi="Times New Roman" w:cs="Times New Roman"/>
        </w:rPr>
        <w:t xml:space="preserve">select </w:t>
      </w:r>
      <w:r>
        <w:rPr>
          <w:rFonts w:ascii="Times New Roman" w:eastAsia="SimSun" w:hAnsi="Times New Roman" w:cs="Times New Roman"/>
        </w:rPr>
        <w:t xml:space="preserve">an </w:t>
      </w:r>
      <w:r w:rsidRPr="00021BF9">
        <w:rPr>
          <w:rFonts w:ascii="Times New Roman" w:eastAsia="SimSun" w:hAnsi="Times New Roman" w:cs="Times New Roman"/>
        </w:rPr>
        <w:t xml:space="preserve">optimal </w:t>
      </w:r>
      <w:r>
        <w:rPr>
          <w:rFonts w:ascii="Times New Roman" w:eastAsia="SimSun" w:hAnsi="Times New Roman" w:cs="Times New Roman"/>
        </w:rPr>
        <w:t>value</w:t>
      </w:r>
      <w:r w:rsidRPr="00021BF9">
        <w:rPr>
          <w:rFonts w:ascii="Times New Roman" w:eastAsia="SimSun" w:hAnsi="Times New Roman" w:cs="Times New Roman"/>
        </w:rPr>
        <w:t xml:space="preserve"> within</w:t>
      </w:r>
      <w:r>
        <w:rPr>
          <w:rFonts w:ascii="Times New Roman" w:eastAsia="SimSun" w:hAnsi="Times New Roman" w:cs="Times New Roman"/>
        </w:rPr>
        <w:t xml:space="preserve"> </w:t>
      </w:r>
      <w:r w:rsidRPr="00021BF9">
        <w:rPr>
          <w:rFonts w:ascii="Times New Roman" w:eastAsia="SimSun" w:hAnsi="Times New Roman" w:cs="Times New Roman"/>
        </w:rPr>
        <w:t>the solution space</w:t>
      </w:r>
      <w:r w:rsidRPr="000354F2">
        <w:rPr>
          <w:rFonts w:ascii="Times New Roman" w:eastAsia="SimSun" w:hAnsi="Times New Roman" w:cs="Times New Roman"/>
        </w:rPr>
        <w:t>, but also improve the prediction accuracy of the neural network.</w:t>
      </w:r>
      <w:r>
        <w:rPr>
          <w:rFonts w:ascii="Times New Roman" w:eastAsia="SimSun" w:hAnsi="Times New Roman" w:cs="Times New Roman"/>
        </w:rPr>
        <w:t xml:space="preserve"> </w:t>
      </w:r>
      <w:r w:rsidRPr="00B714D8">
        <w:rPr>
          <w:rFonts w:ascii="Times New Roman" w:eastAsia="SimSun" w:hAnsi="Times New Roman" w:cs="Times New Roman"/>
        </w:rPr>
        <w:t xml:space="preserve">The </w:t>
      </w:r>
      <w:r>
        <w:rPr>
          <w:rFonts w:ascii="Times New Roman" w:eastAsia="SimSun" w:hAnsi="Times New Roman" w:cs="Times New Roman"/>
        </w:rPr>
        <w:t>s</w:t>
      </w:r>
      <w:r w:rsidRPr="00B714D8">
        <w:rPr>
          <w:rFonts w:ascii="Times New Roman" w:eastAsia="SimSun" w:hAnsi="Times New Roman" w:cs="Times New Roman"/>
        </w:rPr>
        <w:t xml:space="preserve">tructure of </w:t>
      </w:r>
      <w:r>
        <w:rPr>
          <w:rFonts w:ascii="Times New Roman" w:eastAsia="SimSun" w:hAnsi="Times New Roman" w:cs="Times New Roman"/>
        </w:rPr>
        <w:t>a</w:t>
      </w:r>
      <w:r w:rsidRPr="00B714D8">
        <w:rPr>
          <w:rFonts w:ascii="Times New Roman" w:eastAsia="SimSun" w:hAnsi="Times New Roman" w:cs="Times New Roman"/>
        </w:rPr>
        <w:t xml:space="preserve"> genetic neural network </w:t>
      </w:r>
      <w:r>
        <w:rPr>
          <w:rFonts w:ascii="Times New Roman" w:eastAsia="SimSun" w:hAnsi="Times New Roman" w:cs="Times New Roman"/>
        </w:rPr>
        <w:t xml:space="preserve">used </w:t>
      </w:r>
      <w:r w:rsidRPr="00B714D8">
        <w:rPr>
          <w:rFonts w:ascii="Times New Roman" w:eastAsia="SimSun" w:hAnsi="Times New Roman" w:cs="Times New Roman"/>
        </w:rPr>
        <w:t>in the prediction of grinding roughness is shown in Fig</w:t>
      </w:r>
      <w:r>
        <w:rPr>
          <w:rFonts w:ascii="Times New Roman" w:eastAsia="SimSun" w:hAnsi="Times New Roman" w:cs="Times New Roman"/>
        </w:rPr>
        <w:t>.</w:t>
      </w:r>
      <w:r w:rsidRPr="00B714D8">
        <w:rPr>
          <w:rFonts w:ascii="Times New Roman" w:eastAsia="SimSun" w:hAnsi="Times New Roman" w:cs="Times New Roman"/>
        </w:rPr>
        <w:t xml:space="preserve">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4</w:t>
      </w:r>
      <w:r w:rsidRPr="00B714D8">
        <w:rPr>
          <w:rFonts w:ascii="Times New Roman" w:eastAsia="SimSun" w:hAnsi="Times New Roman" w:cs="Times New Roman"/>
        </w:rPr>
        <w:t>.</w:t>
      </w:r>
    </w:p>
    <w:p w14:paraId="59F56918" w14:textId="77777777" w:rsidR="00B57208" w:rsidRDefault="00B57208" w:rsidP="00DB1F5A">
      <w:pPr>
        <w:ind w:firstLineChars="200" w:firstLine="420"/>
        <w:rPr>
          <w:rFonts w:ascii="Times New Roman" w:eastAsia="SimSun" w:hAnsi="Times New Roman" w:cs="Times New Roman"/>
        </w:rPr>
      </w:pPr>
    </w:p>
    <w:p w14:paraId="442BCE0E" w14:textId="6F9A46A6" w:rsidR="00DB1F5A" w:rsidRPr="00983E9E" w:rsidRDefault="00DB1F5A" w:rsidP="00983E9E">
      <w:pPr>
        <w:jc w:val="center"/>
        <w:rPr>
          <w:rFonts w:ascii="Times New Roman" w:eastAsia="SimSun" w:hAnsi="Times New Roman" w:cs="Times New Roman"/>
        </w:rPr>
      </w:pPr>
      <w:r>
        <w:rPr>
          <w:rFonts w:ascii="Times New Roman" w:eastAsia="SimSun" w:hAnsi="Times New Roman" w:cs="Times New Roman"/>
          <w:noProof/>
        </w:rPr>
        <w:drawing>
          <wp:inline distT="0" distB="0" distL="0" distR="0" wp14:anchorId="29C52108" wp14:editId="0A90F871">
            <wp:extent cx="3499200" cy="2322000"/>
            <wp:effectExtent l="0" t="0" r="6350" b="254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99200" cy="2322000"/>
                    </a:xfrm>
                    <a:prstGeom prst="rect">
                      <a:avLst/>
                    </a:prstGeom>
                    <a:noFill/>
                  </pic:spPr>
                </pic:pic>
              </a:graphicData>
            </a:graphic>
          </wp:inline>
        </w:drawing>
      </w:r>
    </w:p>
    <w:p w14:paraId="3DC0E658" w14:textId="543C7BA2" w:rsidR="00D3246E" w:rsidRPr="00721663" w:rsidRDefault="00DB1F5A" w:rsidP="00721663">
      <w:pPr>
        <w:adjustRightInd w:val="0"/>
        <w:snapToGrid w:val="0"/>
        <w:ind w:left="360" w:hangingChars="200" w:hanging="360"/>
        <w:jc w:val="center"/>
        <w:rPr>
          <w:rFonts w:ascii="Times New Roman" w:eastAsia="SimSun" w:hAnsi="Times New Roman" w:cs="Times New Roman"/>
          <w:color w:val="0000FF"/>
          <w:sz w:val="18"/>
          <w:szCs w:val="18"/>
        </w:rPr>
      </w:pPr>
      <w:r w:rsidRPr="00990043">
        <w:rPr>
          <w:rFonts w:ascii="Times New Roman" w:eastAsia="SimSun" w:hAnsi="Times New Roman" w:cs="Times New Roman"/>
          <w:color w:val="0000FF"/>
          <w:sz w:val="18"/>
          <w:szCs w:val="18"/>
        </w:rPr>
        <w:t xml:space="preserve">Fig. </w:t>
      </w:r>
      <w:r w:rsidR="00347E3F">
        <w:rPr>
          <w:rFonts w:ascii="Times New Roman" w:eastAsia="SimSun" w:hAnsi="Times New Roman" w:cs="Times New Roman"/>
          <w:color w:val="0000FF"/>
          <w:sz w:val="18"/>
          <w:szCs w:val="18"/>
        </w:rPr>
        <w:t>2</w:t>
      </w:r>
      <w:r w:rsidR="00B57208">
        <w:rPr>
          <w:rFonts w:ascii="Times New Roman" w:eastAsia="SimSun" w:hAnsi="Times New Roman" w:cs="Times New Roman"/>
          <w:color w:val="0000FF"/>
          <w:sz w:val="18"/>
          <w:szCs w:val="18"/>
        </w:rPr>
        <w:t>4</w:t>
      </w:r>
      <w:r w:rsidRPr="00990043">
        <w:rPr>
          <w:rFonts w:ascii="Times New Roman" w:eastAsia="SimSun" w:hAnsi="Times New Roman" w:cs="Times New Roman"/>
          <w:color w:val="0000FF"/>
          <w:sz w:val="18"/>
          <w:szCs w:val="18"/>
        </w:rPr>
        <w:t>. Structure of genetic neural network</w:t>
      </w:r>
      <w:r>
        <w:rPr>
          <w:rFonts w:ascii="Times New Roman" w:eastAsia="SimSun" w:hAnsi="Times New Roman" w:cs="Times New Roman"/>
          <w:color w:val="0000FF"/>
          <w:sz w:val="18"/>
          <w:szCs w:val="18"/>
        </w:rPr>
        <w:t>.</w:t>
      </w:r>
    </w:p>
    <w:p w14:paraId="1D6DCBE3" w14:textId="1804F91A" w:rsidR="00E1498E" w:rsidRDefault="00DB1F5A" w:rsidP="00B57208">
      <w:pPr>
        <w:ind w:firstLineChars="200" w:firstLine="420"/>
        <w:rPr>
          <w:ins w:id="374" w:author="Anupam Agrawal" w:date="2020-07-19T17:54:00Z"/>
          <w:rFonts w:ascii="Times New Roman" w:eastAsia="SimSun" w:hAnsi="Times New Roman" w:cs="Times New Roman"/>
        </w:rPr>
      </w:pPr>
      <w:r>
        <w:rPr>
          <w:rFonts w:ascii="Times New Roman" w:eastAsia="SimSun" w:hAnsi="Times New Roman" w:cs="Times New Roman"/>
        </w:rPr>
        <w:t>To</w:t>
      </w:r>
      <w:r w:rsidRPr="0064409B">
        <w:rPr>
          <w:rFonts w:ascii="Times New Roman" w:eastAsia="SimSun" w:hAnsi="Times New Roman" w:cs="Times New Roman"/>
        </w:rPr>
        <w:t xml:space="preserve"> </w:t>
      </w:r>
      <w:r>
        <w:rPr>
          <w:rFonts w:ascii="Times New Roman" w:eastAsia="SimSun" w:hAnsi="Times New Roman" w:cs="Times New Roman"/>
        </w:rPr>
        <w:t xml:space="preserve">succinctly </w:t>
      </w:r>
      <w:r w:rsidRPr="0064409B">
        <w:rPr>
          <w:rFonts w:ascii="Times New Roman" w:eastAsia="SimSun" w:hAnsi="Times New Roman" w:cs="Times New Roman"/>
        </w:rPr>
        <w:t>summari</w:t>
      </w:r>
      <w:r>
        <w:rPr>
          <w:rFonts w:ascii="Times New Roman" w:eastAsia="SimSun" w:hAnsi="Times New Roman" w:cs="Times New Roman"/>
        </w:rPr>
        <w:t>z</w:t>
      </w:r>
      <w:r w:rsidRPr="0064409B">
        <w:rPr>
          <w:rFonts w:ascii="Times New Roman" w:eastAsia="SimSun" w:hAnsi="Times New Roman" w:cs="Times New Roman"/>
        </w:rPr>
        <w:t xml:space="preserve">e </w:t>
      </w:r>
      <w:r w:rsidR="00D3246E">
        <w:rPr>
          <w:rFonts w:ascii="Times New Roman" w:eastAsia="SimSun" w:hAnsi="Times New Roman" w:cs="Times New Roman"/>
        </w:rPr>
        <w:t>all previous research works</w:t>
      </w:r>
      <w:r w:rsidR="00654BE7">
        <w:rPr>
          <w:rFonts w:ascii="Times New Roman" w:eastAsia="SimSun" w:hAnsi="Times New Roman" w:cs="Times New Roman"/>
        </w:rPr>
        <w:t xml:space="preserve"> no ANN</w:t>
      </w:r>
      <w:r w:rsidR="00C85542">
        <w:rPr>
          <w:rFonts w:ascii="Times New Roman" w:eastAsia="SimSun" w:hAnsi="Times New Roman" w:cs="Times New Roman"/>
        </w:rPr>
        <w:t xml:space="preserve"> application to grinding</w:t>
      </w:r>
      <w:r w:rsidR="00D3246E">
        <w:rPr>
          <w:rFonts w:ascii="Times New Roman" w:eastAsia="SimSun" w:hAnsi="Times New Roman" w:cs="Times New Roman"/>
        </w:rPr>
        <w:t xml:space="preserve">, </w:t>
      </w:r>
      <w:r>
        <w:rPr>
          <w:rFonts w:ascii="Times New Roman" w:eastAsia="SimSun" w:hAnsi="Times New Roman" w:cs="Times New Roman"/>
        </w:rPr>
        <w:t xml:space="preserve">we </w:t>
      </w:r>
      <w:r w:rsidR="00620A87">
        <w:rPr>
          <w:rFonts w:ascii="Times New Roman" w:eastAsia="SimSun" w:hAnsi="Times New Roman" w:cs="Times New Roman"/>
        </w:rPr>
        <w:t xml:space="preserve">offer </w:t>
      </w:r>
      <w:r w:rsidR="00033060">
        <w:rPr>
          <w:rFonts w:ascii="Times New Roman" w:eastAsia="SimSun" w:hAnsi="Times New Roman" w:cs="Times New Roman"/>
        </w:rPr>
        <w:t xml:space="preserve">tabulated details of </w:t>
      </w:r>
      <w:r w:rsidRPr="0064409B">
        <w:rPr>
          <w:rFonts w:ascii="Times New Roman" w:eastAsia="SimSun" w:hAnsi="Times New Roman" w:cs="Times New Roman"/>
        </w:rPr>
        <w:t xml:space="preserve">grinding wheels, grinding conditions, </w:t>
      </w:r>
      <w:r>
        <w:rPr>
          <w:rFonts w:ascii="Times New Roman" w:eastAsia="SimSun" w:hAnsi="Times New Roman" w:cs="Times New Roman"/>
        </w:rPr>
        <w:t>p</w:t>
      </w:r>
      <w:r w:rsidRPr="0064409B">
        <w:rPr>
          <w:rFonts w:ascii="Times New Roman" w:eastAsia="SimSun" w:hAnsi="Times New Roman" w:cs="Times New Roman"/>
        </w:rPr>
        <w:t>rediction</w:t>
      </w:r>
      <w:r>
        <w:rPr>
          <w:rFonts w:ascii="Times New Roman" w:eastAsia="SimSun" w:hAnsi="Times New Roman" w:cs="Times New Roman"/>
        </w:rPr>
        <w:t xml:space="preserve"> </w:t>
      </w:r>
      <w:r w:rsidRPr="0064409B">
        <w:rPr>
          <w:rFonts w:ascii="Times New Roman" w:eastAsia="SimSun" w:hAnsi="Times New Roman" w:cs="Times New Roman"/>
        </w:rPr>
        <w:t>algorithm</w:t>
      </w:r>
      <w:r>
        <w:rPr>
          <w:rFonts w:ascii="Times New Roman" w:eastAsia="SimSun" w:hAnsi="Times New Roman" w:cs="Times New Roman"/>
        </w:rPr>
        <w:t>s</w:t>
      </w:r>
      <w:r w:rsidRPr="0064409B">
        <w:rPr>
          <w:rFonts w:ascii="Times New Roman" w:eastAsia="SimSun" w:hAnsi="Times New Roman" w:cs="Times New Roman"/>
        </w:rPr>
        <w:t xml:space="preserve">, and </w:t>
      </w:r>
      <w:r>
        <w:rPr>
          <w:rFonts w:ascii="Times New Roman" w:eastAsia="SimSun" w:hAnsi="Times New Roman" w:cs="Times New Roman"/>
        </w:rPr>
        <w:t>t</w:t>
      </w:r>
      <w:r w:rsidRPr="0064409B">
        <w:rPr>
          <w:rFonts w:ascii="Times New Roman" w:eastAsia="SimSun" w:hAnsi="Times New Roman" w:cs="Times New Roman"/>
        </w:rPr>
        <w:t>est results</w:t>
      </w:r>
      <w:r w:rsidR="00033060">
        <w:rPr>
          <w:rFonts w:ascii="Times New Roman" w:eastAsia="SimSun" w:hAnsi="Times New Roman" w:cs="Times New Roman"/>
        </w:rPr>
        <w:t xml:space="preserve"> (see table 3)</w:t>
      </w:r>
      <w:r>
        <w:rPr>
          <w:rFonts w:ascii="Times New Roman" w:eastAsia="SimSun" w:hAnsi="Times New Roman" w:cs="Times New Roman"/>
        </w:rPr>
        <w:t>.</w:t>
      </w:r>
    </w:p>
    <w:p w14:paraId="11D514D1" w14:textId="77777777" w:rsidR="005D0A7D" w:rsidRDefault="005D0A7D" w:rsidP="00B57208">
      <w:pPr>
        <w:ind w:firstLineChars="200" w:firstLine="420"/>
        <w:rPr>
          <w:rFonts w:ascii="Times New Roman" w:eastAsia="SimSun" w:hAnsi="Times New Roman" w:cs="Times New Roman"/>
        </w:rPr>
      </w:pPr>
    </w:p>
    <w:bookmarkEnd w:id="372"/>
    <w:p w14:paraId="10C70DCD" w14:textId="77777777" w:rsidR="00DB1F5A" w:rsidRPr="00990043" w:rsidRDefault="00DB1F5A" w:rsidP="00DB1F5A">
      <w:pPr>
        <w:adjustRightInd w:val="0"/>
        <w:snapToGrid w:val="0"/>
        <w:spacing w:beforeLines="50" w:before="156"/>
        <w:ind w:left="361" w:hangingChars="200" w:hanging="361"/>
        <w:jc w:val="center"/>
        <w:rPr>
          <w:rFonts w:ascii="Times New Roman" w:eastAsia="SimSun" w:hAnsi="Times New Roman" w:cs="Times New Roman"/>
          <w:color w:val="0000FF"/>
          <w:sz w:val="18"/>
          <w:szCs w:val="18"/>
        </w:rPr>
      </w:pPr>
      <w:r w:rsidRPr="00990043">
        <w:rPr>
          <w:rFonts w:ascii="Times New Roman" w:eastAsia="SimSun" w:hAnsi="Times New Roman" w:cs="Times New Roman"/>
          <w:b/>
          <w:bCs/>
          <w:color w:val="0000FF"/>
          <w:sz w:val="18"/>
          <w:szCs w:val="18"/>
        </w:rPr>
        <w:lastRenderedPageBreak/>
        <w:t xml:space="preserve">Table </w:t>
      </w:r>
      <w:r>
        <w:rPr>
          <w:rFonts w:ascii="Times New Roman" w:eastAsia="SimSun" w:hAnsi="Times New Roman" w:cs="Times New Roman"/>
          <w:b/>
          <w:bCs/>
          <w:color w:val="0000FF"/>
          <w:sz w:val="18"/>
          <w:szCs w:val="18"/>
        </w:rPr>
        <w:t>3</w:t>
      </w:r>
      <w:r w:rsidRPr="00990043">
        <w:rPr>
          <w:rFonts w:ascii="Times New Roman" w:eastAsia="SimSun" w:hAnsi="Times New Roman" w:cs="Times New Roman"/>
          <w:color w:val="0000FF"/>
          <w:sz w:val="18"/>
          <w:szCs w:val="18"/>
        </w:rPr>
        <w:t xml:space="preserve"> Summary of ANN model based on optimization algorithm in the prediction of ground surface roughness</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276"/>
        <w:gridCol w:w="1276"/>
        <w:gridCol w:w="1134"/>
        <w:gridCol w:w="2556"/>
      </w:tblGrid>
      <w:tr w:rsidR="00DB1F5A" w:rsidRPr="00FE701A" w14:paraId="6B4FB50E" w14:textId="77777777" w:rsidTr="00DA23D2">
        <w:trPr>
          <w:trHeight w:hRule="exact" w:val="567"/>
          <w:jc w:val="center"/>
        </w:trPr>
        <w:tc>
          <w:tcPr>
            <w:tcW w:w="1696" w:type="dxa"/>
            <w:tcBorders>
              <w:top w:val="single" w:sz="8" w:space="0" w:color="auto"/>
              <w:bottom w:val="single" w:sz="4" w:space="0" w:color="auto"/>
            </w:tcBorders>
            <w:vAlign w:val="center"/>
          </w:tcPr>
          <w:p w14:paraId="3F691DFB" w14:textId="77777777" w:rsidR="00DB1F5A" w:rsidRPr="00FE701A" w:rsidRDefault="00DB1F5A" w:rsidP="00DA23D2">
            <w:pPr>
              <w:adjustRightInd w:val="0"/>
              <w:snapToGrid w:val="0"/>
              <w:jc w:val="center"/>
              <w:rPr>
                <w:rFonts w:ascii="Times New Roman" w:eastAsia="SimSun" w:hAnsi="Times New Roman" w:cs="Times New Roman"/>
                <w:sz w:val="18"/>
                <w:szCs w:val="18"/>
              </w:rPr>
            </w:pPr>
          </w:p>
        </w:tc>
        <w:tc>
          <w:tcPr>
            <w:tcW w:w="1276" w:type="dxa"/>
            <w:tcBorders>
              <w:top w:val="single" w:sz="8" w:space="0" w:color="auto"/>
              <w:bottom w:val="single" w:sz="4" w:space="0" w:color="auto"/>
            </w:tcBorders>
            <w:vAlign w:val="center"/>
          </w:tcPr>
          <w:p w14:paraId="3EAFFBFA"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Grinding</w:t>
            </w:r>
          </w:p>
          <w:p w14:paraId="00627ED7"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wheels</w:t>
            </w:r>
          </w:p>
        </w:tc>
        <w:tc>
          <w:tcPr>
            <w:tcW w:w="1276" w:type="dxa"/>
            <w:tcBorders>
              <w:top w:val="single" w:sz="8" w:space="0" w:color="auto"/>
              <w:bottom w:val="single" w:sz="4" w:space="0" w:color="auto"/>
            </w:tcBorders>
            <w:vAlign w:val="center"/>
          </w:tcPr>
          <w:p w14:paraId="5DA8A97D"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Grinding</w:t>
            </w:r>
          </w:p>
          <w:p w14:paraId="2A7B00C5"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conditions</w:t>
            </w:r>
          </w:p>
        </w:tc>
        <w:tc>
          <w:tcPr>
            <w:tcW w:w="1134" w:type="dxa"/>
            <w:tcBorders>
              <w:top w:val="single" w:sz="8" w:space="0" w:color="auto"/>
              <w:bottom w:val="single" w:sz="4" w:space="0" w:color="auto"/>
            </w:tcBorders>
            <w:vAlign w:val="center"/>
          </w:tcPr>
          <w:p w14:paraId="4BD95E0E"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Prediction</w:t>
            </w:r>
          </w:p>
          <w:p w14:paraId="6CFA2CC7"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algorithm</w:t>
            </w:r>
          </w:p>
        </w:tc>
        <w:tc>
          <w:tcPr>
            <w:tcW w:w="2556" w:type="dxa"/>
            <w:tcBorders>
              <w:top w:val="single" w:sz="8" w:space="0" w:color="auto"/>
              <w:bottom w:val="single" w:sz="4" w:space="0" w:color="auto"/>
            </w:tcBorders>
            <w:vAlign w:val="center"/>
          </w:tcPr>
          <w:p w14:paraId="5494CB7F" w14:textId="77777777" w:rsidR="00DB1F5A" w:rsidRPr="00FE701A" w:rsidRDefault="00DB1F5A" w:rsidP="00DA23D2">
            <w:pPr>
              <w:adjustRightInd w:val="0"/>
              <w:snapToGrid w:val="0"/>
              <w:jc w:val="center"/>
              <w:rPr>
                <w:rFonts w:ascii="Times New Roman" w:eastAsia="SimSun" w:hAnsi="Times New Roman" w:cs="Times New Roman"/>
                <w:sz w:val="18"/>
                <w:szCs w:val="18"/>
              </w:rPr>
            </w:pPr>
            <w:r w:rsidRPr="00FE701A">
              <w:rPr>
                <w:rFonts w:ascii="Times New Roman" w:eastAsia="SimSun" w:hAnsi="Times New Roman" w:cs="Times New Roman"/>
                <w:sz w:val="18"/>
                <w:szCs w:val="18"/>
              </w:rPr>
              <w:t>Test results</w:t>
            </w:r>
          </w:p>
        </w:tc>
      </w:tr>
      <w:tr w:rsidR="00DB1F5A" w:rsidRPr="00FE701A" w14:paraId="1E44E718" w14:textId="77777777" w:rsidTr="00DA23D2">
        <w:trPr>
          <w:trHeight w:hRule="exact" w:val="766"/>
          <w:jc w:val="center"/>
        </w:trPr>
        <w:tc>
          <w:tcPr>
            <w:tcW w:w="1696" w:type="dxa"/>
            <w:tcBorders>
              <w:top w:val="single" w:sz="4" w:space="0" w:color="auto"/>
            </w:tcBorders>
            <w:vAlign w:val="center"/>
          </w:tcPr>
          <w:p w14:paraId="6BE1C5D5" w14:textId="07BC000C"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Deng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NE.Ref.{860B81F7-A2E3-41E1-AFD5-95CC9AFDE37D}</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[113]</w:t>
            </w:r>
            <w:r w:rsidRPr="00A14EB3">
              <w:rPr>
                <w:rFonts w:ascii="Times New Roman" w:hAnsi="Times New Roman" w:cs="Times New Roman"/>
                <w:color w:val="0033CC"/>
                <w:kern w:val="0"/>
                <w:sz w:val="18"/>
                <w:szCs w:val="18"/>
                <w:vertAlign w:val="superscript"/>
              </w:rPr>
              <w:fldChar w:fldCharType="end"/>
            </w:r>
          </w:p>
        </w:tc>
        <w:tc>
          <w:tcPr>
            <w:tcW w:w="1276" w:type="dxa"/>
            <w:tcBorders>
              <w:top w:val="single" w:sz="4" w:space="0" w:color="auto"/>
            </w:tcBorders>
            <w:vAlign w:val="center"/>
          </w:tcPr>
          <w:p w14:paraId="4F6F5E0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CBN</w:t>
            </w:r>
          </w:p>
        </w:tc>
        <w:tc>
          <w:tcPr>
            <w:tcW w:w="1276" w:type="dxa"/>
            <w:tcBorders>
              <w:top w:val="single" w:sz="4" w:space="0" w:color="auto"/>
            </w:tcBorders>
            <w:vAlign w:val="center"/>
          </w:tcPr>
          <w:p w14:paraId="7E7666A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740 different</w:t>
            </w:r>
          </w:p>
          <w:p w14:paraId="1F4C7B58"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5424A9D2"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tcBorders>
              <w:top w:val="single" w:sz="4" w:space="0" w:color="auto"/>
            </w:tcBorders>
            <w:vAlign w:val="center"/>
          </w:tcPr>
          <w:p w14:paraId="1D93C8BD" w14:textId="77777777" w:rsidR="00DB1F5A" w:rsidRPr="00A14EB3" w:rsidRDefault="00DB1F5A" w:rsidP="00DA23D2">
            <w:pPr>
              <w:adjustRightInd w:val="0"/>
              <w:snapToGrid w:val="0"/>
              <w:rPr>
                <w:rFonts w:ascii="Times New Roman" w:eastAsia="SimSun" w:hAnsi="Times New Roman" w:cs="Times New Roman"/>
                <w:sz w:val="18"/>
                <w:szCs w:val="18"/>
              </w:rPr>
            </w:pPr>
            <w:r w:rsidRPr="00A14EB3">
              <w:rPr>
                <w:rFonts w:ascii="Times New Roman" w:eastAsia="SimSun" w:hAnsi="Times New Roman" w:cs="Times New Roman"/>
                <w:sz w:val="18"/>
                <w:szCs w:val="18"/>
              </w:rPr>
              <w:t>ANN+ GA</w:t>
            </w:r>
          </w:p>
        </w:tc>
        <w:tc>
          <w:tcPr>
            <w:tcW w:w="2556" w:type="dxa"/>
            <w:tcBorders>
              <w:top w:val="single" w:sz="4" w:space="0" w:color="auto"/>
            </w:tcBorders>
            <w:vAlign w:val="center"/>
          </w:tcPr>
          <w:p w14:paraId="4988C045"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85.42% of the prediction error is between (+10%).</w:t>
            </w:r>
          </w:p>
        </w:tc>
      </w:tr>
      <w:tr w:rsidR="00DB1F5A" w:rsidRPr="00FE701A" w14:paraId="4EEA19E5" w14:textId="77777777" w:rsidTr="00DA23D2">
        <w:trPr>
          <w:trHeight w:hRule="exact" w:val="730"/>
          <w:jc w:val="center"/>
        </w:trPr>
        <w:tc>
          <w:tcPr>
            <w:tcW w:w="1696" w:type="dxa"/>
            <w:vAlign w:val="center"/>
          </w:tcPr>
          <w:p w14:paraId="546236E5" w14:textId="3AF7DAE1" w:rsidR="00DB1F5A" w:rsidRPr="00A14EB3" w:rsidRDefault="00DB1F5A" w:rsidP="00DA23D2">
            <w:pPr>
              <w:adjustRightInd w:val="0"/>
              <w:snapToGrid w:val="0"/>
              <w:ind w:firstLineChars="100" w:firstLine="180"/>
              <w:rPr>
                <w:rFonts w:ascii="Times New Roman" w:eastAsia="SimSun" w:hAnsi="Times New Roman" w:cs="Times New Roman"/>
                <w:sz w:val="18"/>
                <w:szCs w:val="18"/>
              </w:rPr>
            </w:pPr>
            <w:r w:rsidRPr="00A14EB3">
              <w:rPr>
                <w:rFonts w:ascii="Times New Roman" w:eastAsia="SimSun" w:hAnsi="Times New Roman" w:cs="Times New Roman"/>
                <w:sz w:val="18"/>
                <w:szCs w:val="18"/>
              </w:rPr>
              <w:t>Yang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NE.Ref.{01E83DB3-CEC4-4546-A46B-DC1376AAEC37}</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[114]</w:t>
            </w:r>
            <w:r w:rsidRPr="00A14EB3">
              <w:rPr>
                <w:rFonts w:ascii="Times New Roman" w:hAnsi="Times New Roman" w:cs="Times New Roman"/>
                <w:color w:val="0033CC"/>
                <w:kern w:val="0"/>
                <w:sz w:val="18"/>
                <w:szCs w:val="18"/>
                <w:vertAlign w:val="superscript"/>
              </w:rPr>
              <w:fldChar w:fldCharType="end"/>
            </w:r>
          </w:p>
        </w:tc>
        <w:tc>
          <w:tcPr>
            <w:tcW w:w="1276" w:type="dxa"/>
            <w:vAlign w:val="center"/>
          </w:tcPr>
          <w:p w14:paraId="56E0CB5A"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Not</w:t>
            </w:r>
          </w:p>
          <w:p w14:paraId="08E6259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mentioned</w:t>
            </w:r>
          </w:p>
        </w:tc>
        <w:tc>
          <w:tcPr>
            <w:tcW w:w="1276" w:type="dxa"/>
            <w:vAlign w:val="center"/>
          </w:tcPr>
          <w:p w14:paraId="003C1EC5"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Fixed</w:t>
            </w:r>
          </w:p>
        </w:tc>
        <w:tc>
          <w:tcPr>
            <w:tcW w:w="1134" w:type="dxa"/>
            <w:vAlign w:val="center"/>
          </w:tcPr>
          <w:p w14:paraId="1D751F0B"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ANN+GA</w:t>
            </w:r>
          </w:p>
        </w:tc>
        <w:tc>
          <w:tcPr>
            <w:tcW w:w="2556" w:type="dxa"/>
            <w:vAlign w:val="center"/>
          </w:tcPr>
          <w:p w14:paraId="3134BAAC"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&lt;3.19μm prediction error of absolute peak to valley surface roughness</w:t>
            </w:r>
          </w:p>
        </w:tc>
      </w:tr>
      <w:tr w:rsidR="00DB1F5A" w:rsidRPr="00FE701A" w14:paraId="3C673215" w14:textId="77777777" w:rsidTr="00DA23D2">
        <w:trPr>
          <w:trHeight w:hRule="exact" w:val="738"/>
          <w:jc w:val="center"/>
        </w:trPr>
        <w:tc>
          <w:tcPr>
            <w:tcW w:w="1696" w:type="dxa"/>
            <w:vAlign w:val="center"/>
          </w:tcPr>
          <w:p w14:paraId="05F055FD" w14:textId="00303CC1"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Sedighi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NE.Ref.{EF6D9522-8EF4-4D64-8F18-1648CF9671F8}</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[115]</w:t>
            </w:r>
            <w:r w:rsidRPr="00A14EB3">
              <w:rPr>
                <w:rFonts w:ascii="Times New Roman" w:hAnsi="Times New Roman" w:cs="Times New Roman"/>
                <w:color w:val="0033CC"/>
                <w:kern w:val="0"/>
                <w:sz w:val="18"/>
                <w:szCs w:val="18"/>
                <w:vertAlign w:val="superscript"/>
              </w:rPr>
              <w:fldChar w:fldCharType="end"/>
            </w:r>
          </w:p>
        </w:tc>
        <w:tc>
          <w:tcPr>
            <w:tcW w:w="1276" w:type="dxa"/>
            <w:vAlign w:val="center"/>
          </w:tcPr>
          <w:p w14:paraId="701F7EAF"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Aluminum</w:t>
            </w:r>
          </w:p>
          <w:p w14:paraId="034BED20"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oxide</w:t>
            </w:r>
          </w:p>
        </w:tc>
        <w:tc>
          <w:tcPr>
            <w:tcW w:w="1276" w:type="dxa"/>
            <w:vAlign w:val="center"/>
          </w:tcPr>
          <w:p w14:paraId="12D48752"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16 different</w:t>
            </w:r>
          </w:p>
          <w:p w14:paraId="7E580C16"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12D49AC9"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0142CEFD"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ANN+GA</w:t>
            </w:r>
          </w:p>
        </w:tc>
        <w:tc>
          <w:tcPr>
            <w:tcW w:w="2556" w:type="dxa"/>
            <w:vAlign w:val="center"/>
          </w:tcPr>
          <w:p w14:paraId="7B0B7BB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&lt;8.64% predicting error of surface</w:t>
            </w:r>
          </w:p>
          <w:p w14:paraId="02958049"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Roughness</w:t>
            </w:r>
          </w:p>
        </w:tc>
      </w:tr>
      <w:tr w:rsidR="00DB1F5A" w:rsidRPr="00FE701A" w14:paraId="42502B19" w14:textId="77777777" w:rsidTr="00DA23D2">
        <w:trPr>
          <w:trHeight w:hRule="exact" w:val="848"/>
          <w:jc w:val="center"/>
        </w:trPr>
        <w:tc>
          <w:tcPr>
            <w:tcW w:w="1696" w:type="dxa"/>
            <w:vAlign w:val="center"/>
          </w:tcPr>
          <w:p w14:paraId="5DF926FF" w14:textId="65F5BA01"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Li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NE.Ref.{A7589334-AF1D-4090-9EC0-E5777C5C4EE9}</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[116]</w:t>
            </w:r>
            <w:r w:rsidRPr="00A14EB3">
              <w:rPr>
                <w:rFonts w:ascii="Times New Roman" w:hAnsi="Times New Roman" w:cs="Times New Roman"/>
                <w:color w:val="0033CC"/>
                <w:kern w:val="0"/>
                <w:sz w:val="18"/>
                <w:szCs w:val="18"/>
                <w:vertAlign w:val="superscript"/>
              </w:rPr>
              <w:fldChar w:fldCharType="end"/>
            </w:r>
          </w:p>
        </w:tc>
        <w:tc>
          <w:tcPr>
            <w:tcW w:w="1276" w:type="dxa"/>
            <w:vAlign w:val="center"/>
          </w:tcPr>
          <w:p w14:paraId="3A59ED89"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GB70RAP</w:t>
            </w:r>
          </w:p>
        </w:tc>
        <w:tc>
          <w:tcPr>
            <w:tcW w:w="1276" w:type="dxa"/>
            <w:vAlign w:val="center"/>
          </w:tcPr>
          <w:p w14:paraId="26FA8600"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18 different</w:t>
            </w:r>
          </w:p>
          <w:p w14:paraId="73F370AF"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5D36DCBD"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1CBF1F8B"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ANN+GA</w:t>
            </w:r>
          </w:p>
        </w:tc>
        <w:tc>
          <w:tcPr>
            <w:tcW w:w="2556" w:type="dxa"/>
            <w:vAlign w:val="center"/>
          </w:tcPr>
          <w:p w14:paraId="6B29EC0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&lt;0.02μm predicting error of surface roughness</w:t>
            </w:r>
          </w:p>
        </w:tc>
      </w:tr>
      <w:tr w:rsidR="00DB1F5A" w:rsidRPr="00FE701A" w14:paraId="1F1DFF58" w14:textId="77777777" w:rsidTr="00DA23D2">
        <w:trPr>
          <w:trHeight w:hRule="exact" w:val="709"/>
          <w:jc w:val="center"/>
        </w:trPr>
        <w:tc>
          <w:tcPr>
            <w:tcW w:w="1696" w:type="dxa"/>
            <w:vAlign w:val="center"/>
          </w:tcPr>
          <w:p w14:paraId="1892293D" w14:textId="52248073"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Chen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NE.Ref.{A8F95EB2-A4B4-4277-9484-7DFA2A59E189}</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[117]</w:t>
            </w:r>
            <w:r w:rsidRPr="00A14EB3">
              <w:rPr>
                <w:rFonts w:ascii="Times New Roman" w:hAnsi="Times New Roman" w:cs="Times New Roman"/>
                <w:color w:val="0033CC"/>
                <w:kern w:val="0"/>
                <w:sz w:val="18"/>
                <w:szCs w:val="18"/>
                <w:vertAlign w:val="superscript"/>
              </w:rPr>
              <w:fldChar w:fldCharType="end"/>
            </w:r>
            <w:r w:rsidRPr="00A14EB3">
              <w:rPr>
                <w:rFonts w:ascii="Times New Roman" w:hAnsi="Times New Roman" w:cs="Times New Roman"/>
                <w:color w:val="0033CC"/>
                <w:kern w:val="0"/>
                <w:sz w:val="18"/>
                <w:szCs w:val="18"/>
                <w:vertAlign w:val="superscript"/>
              </w:rPr>
              <w:t xml:space="preserve"> </w:t>
            </w:r>
          </w:p>
        </w:tc>
        <w:tc>
          <w:tcPr>
            <w:tcW w:w="1276" w:type="dxa"/>
            <w:vAlign w:val="center"/>
          </w:tcPr>
          <w:p w14:paraId="3A44C3C1"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Not</w:t>
            </w:r>
          </w:p>
          <w:p w14:paraId="7B169E99"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mentioned</w:t>
            </w:r>
          </w:p>
        </w:tc>
        <w:tc>
          <w:tcPr>
            <w:tcW w:w="1276" w:type="dxa"/>
            <w:vAlign w:val="center"/>
          </w:tcPr>
          <w:p w14:paraId="2DCF4B78"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24 different</w:t>
            </w:r>
          </w:p>
          <w:p w14:paraId="048F060D"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7DE7D0D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41432005" w14:textId="77777777" w:rsidR="00DB1F5A" w:rsidRPr="00A14EB3" w:rsidRDefault="00DB1F5A" w:rsidP="00DA23D2">
            <w:pPr>
              <w:adjustRightInd w:val="0"/>
              <w:snapToGrid w:val="0"/>
              <w:rPr>
                <w:rFonts w:ascii="Times New Roman" w:eastAsia="SimSun" w:hAnsi="Times New Roman" w:cs="Times New Roman"/>
                <w:sz w:val="18"/>
                <w:szCs w:val="18"/>
              </w:rPr>
            </w:pPr>
            <w:r w:rsidRPr="00A14EB3">
              <w:rPr>
                <w:rFonts w:ascii="Times New Roman" w:eastAsia="SimSun" w:hAnsi="Times New Roman" w:cs="Times New Roman"/>
                <w:sz w:val="18"/>
                <w:szCs w:val="18"/>
              </w:rPr>
              <w:t>ANN+ GA</w:t>
            </w:r>
          </w:p>
        </w:tc>
        <w:tc>
          <w:tcPr>
            <w:tcW w:w="2556" w:type="dxa"/>
            <w:vAlign w:val="center"/>
          </w:tcPr>
          <w:p w14:paraId="473032E9"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The average absolute error is 0.018μm and the average relative error is 3.0%</w:t>
            </w:r>
          </w:p>
        </w:tc>
      </w:tr>
      <w:tr w:rsidR="00DB1F5A" w:rsidRPr="00FE701A" w14:paraId="61DAFE0F" w14:textId="77777777" w:rsidTr="00DA23D2">
        <w:trPr>
          <w:trHeight w:hRule="exact" w:val="709"/>
          <w:jc w:val="center"/>
        </w:trPr>
        <w:tc>
          <w:tcPr>
            <w:tcW w:w="1696" w:type="dxa"/>
            <w:vAlign w:val="center"/>
          </w:tcPr>
          <w:p w14:paraId="5CD99F9E" w14:textId="66036E5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Xu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NE.Ref.{97044911-6932-458D-ADDE-FC81BCEA7B62}</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[118]</w:t>
            </w:r>
            <w:r w:rsidRPr="00A14EB3">
              <w:rPr>
                <w:rFonts w:ascii="Times New Roman" w:hAnsi="Times New Roman" w:cs="Times New Roman"/>
                <w:color w:val="0033CC"/>
                <w:kern w:val="0"/>
                <w:sz w:val="18"/>
                <w:szCs w:val="18"/>
                <w:vertAlign w:val="superscript"/>
              </w:rPr>
              <w:fldChar w:fldCharType="end"/>
            </w:r>
            <w:r w:rsidRPr="00A14EB3">
              <w:rPr>
                <w:rFonts w:ascii="Times New Roman" w:hAnsi="Times New Roman" w:cs="Times New Roman"/>
                <w:color w:val="0033CC"/>
                <w:kern w:val="0"/>
                <w:sz w:val="18"/>
                <w:szCs w:val="18"/>
                <w:vertAlign w:val="superscript"/>
              </w:rPr>
              <w:t xml:space="preserve"> </w:t>
            </w:r>
          </w:p>
        </w:tc>
        <w:tc>
          <w:tcPr>
            <w:tcW w:w="1276" w:type="dxa"/>
            <w:vAlign w:val="center"/>
          </w:tcPr>
          <w:p w14:paraId="23CD69A2"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CBN</w:t>
            </w:r>
          </w:p>
        </w:tc>
        <w:tc>
          <w:tcPr>
            <w:tcW w:w="1276" w:type="dxa"/>
            <w:vAlign w:val="center"/>
          </w:tcPr>
          <w:p w14:paraId="1A5A41A6"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9 different</w:t>
            </w:r>
          </w:p>
          <w:p w14:paraId="13952FF6"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5D5D9BC0"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6B2CF51B" w14:textId="77777777" w:rsidR="00DB1F5A" w:rsidRPr="00A14EB3" w:rsidRDefault="00DB1F5A" w:rsidP="00DA23D2">
            <w:pPr>
              <w:adjustRightInd w:val="0"/>
              <w:snapToGrid w:val="0"/>
              <w:rPr>
                <w:rFonts w:ascii="Times New Roman" w:eastAsia="SimSun" w:hAnsi="Times New Roman" w:cs="Times New Roman"/>
                <w:sz w:val="18"/>
                <w:szCs w:val="18"/>
              </w:rPr>
            </w:pPr>
            <w:r w:rsidRPr="00A14EB3">
              <w:rPr>
                <w:rFonts w:ascii="Times New Roman" w:eastAsia="SimSun" w:hAnsi="Times New Roman" w:cs="Times New Roman"/>
                <w:sz w:val="18"/>
                <w:szCs w:val="18"/>
              </w:rPr>
              <w:t>ANN+ OA</w:t>
            </w:r>
          </w:p>
        </w:tc>
        <w:tc>
          <w:tcPr>
            <w:tcW w:w="2556" w:type="dxa"/>
            <w:vAlign w:val="center"/>
          </w:tcPr>
          <w:p w14:paraId="36C3FD47"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 xml:space="preserve">&lt;0.03μm predicting error of surface </w:t>
            </w:r>
          </w:p>
          <w:p w14:paraId="17D858FF"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roughness</w:t>
            </w:r>
          </w:p>
        </w:tc>
      </w:tr>
      <w:tr w:rsidR="00DB1F5A" w:rsidRPr="00FE701A" w14:paraId="4C5D88C8" w14:textId="77777777" w:rsidTr="00DA23D2">
        <w:trPr>
          <w:trHeight w:hRule="exact" w:val="709"/>
          <w:jc w:val="center"/>
        </w:trPr>
        <w:tc>
          <w:tcPr>
            <w:tcW w:w="1696" w:type="dxa"/>
            <w:vAlign w:val="center"/>
          </w:tcPr>
          <w:p w14:paraId="295173F8" w14:textId="215E8A60"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Tong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NE.Ref.{DFC9B87D-F37F-4E30-9621-240DF8775992}</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[119]</w:t>
            </w:r>
            <w:r w:rsidRPr="00A14EB3">
              <w:rPr>
                <w:rFonts w:ascii="Times New Roman" w:hAnsi="Times New Roman" w:cs="Times New Roman"/>
                <w:color w:val="0033CC"/>
                <w:kern w:val="0"/>
                <w:sz w:val="18"/>
                <w:szCs w:val="18"/>
                <w:vertAlign w:val="superscript"/>
              </w:rPr>
              <w:fldChar w:fldCharType="end"/>
            </w:r>
          </w:p>
        </w:tc>
        <w:tc>
          <w:tcPr>
            <w:tcW w:w="1276" w:type="dxa"/>
            <w:vAlign w:val="center"/>
          </w:tcPr>
          <w:p w14:paraId="34DAC7DD"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Not</w:t>
            </w:r>
          </w:p>
          <w:p w14:paraId="483229CC"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mentioned</w:t>
            </w:r>
          </w:p>
        </w:tc>
        <w:tc>
          <w:tcPr>
            <w:tcW w:w="1276" w:type="dxa"/>
            <w:vAlign w:val="center"/>
          </w:tcPr>
          <w:p w14:paraId="477A6002"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30different</w:t>
            </w:r>
          </w:p>
          <w:p w14:paraId="3CC211F5"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7C37A6B0"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7E02A119" w14:textId="77777777" w:rsidR="00DB1F5A" w:rsidRPr="00A14EB3" w:rsidRDefault="00DB1F5A" w:rsidP="00DA23D2">
            <w:pPr>
              <w:adjustRightInd w:val="0"/>
              <w:snapToGrid w:val="0"/>
              <w:rPr>
                <w:rFonts w:ascii="Times New Roman" w:eastAsia="SimSun" w:hAnsi="Times New Roman" w:cs="Times New Roman"/>
                <w:sz w:val="18"/>
                <w:szCs w:val="18"/>
              </w:rPr>
            </w:pPr>
            <w:r w:rsidRPr="00A14EB3">
              <w:rPr>
                <w:rFonts w:ascii="Times New Roman" w:eastAsia="SimSun" w:hAnsi="Times New Roman" w:cs="Times New Roman"/>
                <w:sz w:val="18"/>
                <w:szCs w:val="18"/>
              </w:rPr>
              <w:t>ANN+ PSO</w:t>
            </w:r>
          </w:p>
        </w:tc>
        <w:tc>
          <w:tcPr>
            <w:tcW w:w="2556" w:type="dxa"/>
            <w:vAlign w:val="center"/>
          </w:tcPr>
          <w:p w14:paraId="45EB4354"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hint="eastAsia"/>
                <w:sz w:val="18"/>
                <w:szCs w:val="18"/>
              </w:rPr>
              <w:t>T</w:t>
            </w:r>
            <w:r w:rsidRPr="00A14EB3">
              <w:rPr>
                <w:rFonts w:ascii="Times New Roman" w:eastAsia="SimSun" w:hAnsi="Times New Roman" w:cs="Times New Roman"/>
                <w:sz w:val="18"/>
                <w:szCs w:val="18"/>
              </w:rPr>
              <w:t>he prediction roughness error</w:t>
            </w:r>
          </w:p>
          <w:p w14:paraId="6D82C21B"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 xml:space="preserve"> is less than 0.3%</w:t>
            </w:r>
          </w:p>
        </w:tc>
      </w:tr>
      <w:tr w:rsidR="00DB1F5A" w:rsidRPr="00FE701A" w14:paraId="5766CAE8" w14:textId="77777777" w:rsidTr="00DA23D2">
        <w:trPr>
          <w:trHeight w:hRule="exact" w:val="709"/>
          <w:jc w:val="center"/>
        </w:trPr>
        <w:tc>
          <w:tcPr>
            <w:tcW w:w="1696" w:type="dxa"/>
            <w:vAlign w:val="center"/>
          </w:tcPr>
          <w:p w14:paraId="3B554DFA" w14:textId="53DA2EB1"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Sathyanarayanan et al.</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NE.Ref.{BFB2841C-FE84-4287-AFDC-77E58BC0228E}</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[120]</w:t>
            </w:r>
            <w:r w:rsidRPr="00A14EB3">
              <w:rPr>
                <w:rFonts w:ascii="Times New Roman" w:hAnsi="Times New Roman" w:cs="Times New Roman"/>
                <w:color w:val="0033CC"/>
                <w:kern w:val="0"/>
                <w:sz w:val="18"/>
                <w:szCs w:val="18"/>
                <w:vertAlign w:val="superscript"/>
              </w:rPr>
              <w:fldChar w:fldCharType="end"/>
            </w:r>
          </w:p>
        </w:tc>
        <w:tc>
          <w:tcPr>
            <w:tcW w:w="1276" w:type="dxa"/>
            <w:vAlign w:val="center"/>
          </w:tcPr>
          <w:p w14:paraId="529D4A2F"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CBN</w:t>
            </w:r>
          </w:p>
        </w:tc>
        <w:tc>
          <w:tcPr>
            <w:tcW w:w="1276" w:type="dxa"/>
            <w:vAlign w:val="center"/>
          </w:tcPr>
          <w:p w14:paraId="7733C928"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18different</w:t>
            </w:r>
          </w:p>
          <w:p w14:paraId="18B90CCD"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grinding</w:t>
            </w:r>
          </w:p>
          <w:p w14:paraId="0E2CE553"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conditions</w:t>
            </w:r>
          </w:p>
        </w:tc>
        <w:tc>
          <w:tcPr>
            <w:tcW w:w="1134" w:type="dxa"/>
            <w:vAlign w:val="center"/>
          </w:tcPr>
          <w:p w14:paraId="6B665440" w14:textId="77777777" w:rsidR="00DB1F5A" w:rsidRPr="00A14EB3" w:rsidRDefault="00DB1F5A" w:rsidP="00DA23D2">
            <w:pPr>
              <w:adjustRightInd w:val="0"/>
              <w:snapToGrid w:val="0"/>
              <w:rPr>
                <w:rFonts w:ascii="Times New Roman" w:eastAsia="SimSun" w:hAnsi="Times New Roman" w:cs="Times New Roman"/>
                <w:sz w:val="18"/>
                <w:szCs w:val="18"/>
              </w:rPr>
            </w:pPr>
            <w:r w:rsidRPr="00A14EB3">
              <w:rPr>
                <w:rFonts w:ascii="Times New Roman" w:eastAsia="SimSun" w:hAnsi="Times New Roman" w:cs="Times New Roman"/>
                <w:sz w:val="18"/>
                <w:szCs w:val="18"/>
              </w:rPr>
              <w:t xml:space="preserve">ANN+MOP </w:t>
            </w:r>
          </w:p>
        </w:tc>
        <w:tc>
          <w:tcPr>
            <w:tcW w:w="2556" w:type="dxa"/>
            <w:vAlign w:val="center"/>
          </w:tcPr>
          <w:p w14:paraId="4FBB16CE" w14:textId="77777777" w:rsidR="00DB1F5A" w:rsidRPr="00A14EB3" w:rsidRDefault="00DB1F5A" w:rsidP="00DA23D2">
            <w:pPr>
              <w:adjustRightInd w:val="0"/>
              <w:snapToGrid w:val="0"/>
              <w:jc w:val="center"/>
              <w:rPr>
                <w:rFonts w:ascii="Times New Roman" w:eastAsia="SimSun" w:hAnsi="Times New Roman" w:cs="Times New Roman"/>
                <w:sz w:val="18"/>
                <w:szCs w:val="18"/>
              </w:rPr>
            </w:pPr>
            <w:r w:rsidRPr="00A14EB3">
              <w:rPr>
                <w:rFonts w:ascii="Times New Roman" w:eastAsia="SimSun" w:hAnsi="Times New Roman" w:cs="Times New Roman"/>
                <w:sz w:val="18"/>
                <w:szCs w:val="18"/>
              </w:rPr>
              <w:t>Not mentioned</w:t>
            </w:r>
          </w:p>
        </w:tc>
      </w:tr>
    </w:tbl>
    <w:p w14:paraId="1D82F99B" w14:textId="24B26F77" w:rsidR="00DB1F5A" w:rsidRDefault="00DB1F5A" w:rsidP="00DB1F5A">
      <w:pPr>
        <w:spacing w:beforeLines="50" w:before="156"/>
        <w:ind w:firstLineChars="200" w:firstLine="420"/>
        <w:rPr>
          <w:rFonts w:ascii="Times New Roman" w:eastAsia="SimSun" w:hAnsi="Times New Roman" w:cs="Times New Roman"/>
        </w:rPr>
      </w:pPr>
      <w:r w:rsidRPr="00FE701A">
        <w:rPr>
          <w:rFonts w:ascii="Times New Roman" w:eastAsia="SimSun" w:hAnsi="Times New Roman" w:cs="Times New Roman"/>
        </w:rPr>
        <w:t>Deng</w:t>
      </w:r>
      <w:r w:rsidRPr="00FE701A">
        <w:rPr>
          <w:rFonts w:ascii="Times New Roman" w:eastAsia="SimSun" w:hAnsi="Times New Roman" w:cs="Times New Roman"/>
          <w:szCs w:val="21"/>
        </w:rPr>
        <w:t xml:space="preserve"> et al</w:t>
      </w:r>
      <w:r w:rsidRPr="00736EC1">
        <w:rPr>
          <w:rFonts w:ascii="Times New Roman" w:eastAsia="SimSun" w:hAnsi="Times New Roman" w:cs="Times New Roman"/>
          <w:szCs w:val="21"/>
        </w:rPr>
        <w:t>.</w:t>
      </w:r>
      <w:r w:rsidR="00983E9E">
        <w:rPr>
          <w:rFonts w:ascii="Times New Roman" w:eastAsia="SimSun" w:hAnsi="Times New Roman" w:cs="Times New Roman"/>
          <w:szCs w:val="21"/>
        </w:rPr>
        <w:t xml:space="preserve"> </w:t>
      </w:r>
      <w:r w:rsidRPr="00852035">
        <w:rPr>
          <w:rFonts w:ascii="Times New Roman" w:eastAsia="SimSun" w:hAnsi="Times New Roman" w:cs="Times New Roman"/>
          <w:highlight w:val="red"/>
        </w:rPr>
        <w:fldChar w:fldCharType="begin"/>
      </w:r>
      <w:r w:rsidR="00AC66E4">
        <w:rPr>
          <w:rFonts w:ascii="Times New Roman" w:eastAsia="SimSun" w:hAnsi="Times New Roman" w:cs="Times New Roman"/>
          <w:highlight w:val="red"/>
        </w:rPr>
        <w:instrText xml:space="preserve"> ADDIN NE.Ref.{72ABB2C9-D90D-4D4E-8818-EFCE9E836382}</w:instrText>
      </w:r>
      <w:r w:rsidRPr="00852035">
        <w:rPr>
          <w:rFonts w:ascii="Times New Roman" w:eastAsia="SimSun" w:hAnsi="Times New Roman" w:cs="Times New Roman"/>
          <w:highlight w:val="red"/>
        </w:rPr>
        <w:fldChar w:fldCharType="separate"/>
      </w:r>
      <w:r w:rsidR="00762D87">
        <w:rPr>
          <w:rFonts w:ascii="Times New Roman" w:hAnsi="Times New Roman" w:cs="Times New Roman"/>
          <w:color w:val="0000FF"/>
          <w:kern w:val="0"/>
          <w:szCs w:val="21"/>
          <w:lang w:eastAsia="en-US"/>
        </w:rPr>
        <w:t>[113]</w:t>
      </w:r>
      <w:r w:rsidRPr="00852035">
        <w:rPr>
          <w:rFonts w:ascii="Times New Roman" w:eastAsia="SimSun" w:hAnsi="Times New Roman" w:cs="Times New Roman"/>
          <w:highlight w:val="red"/>
        </w:rPr>
        <w:fldChar w:fldCharType="end"/>
      </w:r>
      <w:r>
        <w:rPr>
          <w:rFonts w:ascii="Times New Roman" w:eastAsia="SimSun" w:hAnsi="Times New Roman" w:cs="Times New Roman"/>
        </w:rPr>
        <w:t xml:space="preserve"> proposed a </w:t>
      </w:r>
      <w:r w:rsidRPr="00021BF9">
        <w:rPr>
          <w:rFonts w:ascii="Times New Roman" w:eastAsia="SimSun" w:hAnsi="Times New Roman" w:cs="Times New Roman"/>
        </w:rPr>
        <w:t>hybrid ANN and</w:t>
      </w:r>
      <w:r>
        <w:rPr>
          <w:rFonts w:ascii="Times New Roman" w:eastAsia="SimSun" w:hAnsi="Times New Roman" w:cs="Times New Roman"/>
        </w:rPr>
        <w:t xml:space="preserve"> </w:t>
      </w:r>
      <w:r w:rsidRPr="00021BF9">
        <w:rPr>
          <w:rFonts w:ascii="Times New Roman" w:eastAsia="SimSun" w:hAnsi="Times New Roman" w:cs="Times New Roman"/>
        </w:rPr>
        <w:t>GA model</w:t>
      </w:r>
      <w:r>
        <w:rPr>
          <w:rFonts w:ascii="Times New Roman" w:eastAsia="SimSun" w:hAnsi="Times New Roman" w:cs="Times New Roman"/>
        </w:rPr>
        <w:t xml:space="preserve"> </w:t>
      </w:r>
      <w:r w:rsidRPr="00021BF9">
        <w:rPr>
          <w:rFonts w:ascii="Times New Roman" w:eastAsia="SimSun" w:hAnsi="Times New Roman" w:cs="Times New Roman"/>
        </w:rPr>
        <w:t>to optimi</w:t>
      </w:r>
      <w:r>
        <w:rPr>
          <w:rFonts w:ascii="Times New Roman" w:eastAsia="SimSun" w:hAnsi="Times New Roman" w:cs="Times New Roman"/>
        </w:rPr>
        <w:t>s</w:t>
      </w:r>
      <w:r w:rsidRPr="00021BF9">
        <w:rPr>
          <w:rFonts w:ascii="Times New Roman" w:eastAsia="SimSun" w:hAnsi="Times New Roman" w:cs="Times New Roman"/>
        </w:rPr>
        <w:t>e the process</w:t>
      </w:r>
      <w:r>
        <w:rPr>
          <w:rFonts w:ascii="Times New Roman" w:eastAsia="SimSun" w:hAnsi="Times New Roman" w:cs="Times New Roman"/>
        </w:rPr>
        <w:t xml:space="preserve"> </w:t>
      </w:r>
      <w:r w:rsidRPr="00021BF9">
        <w:rPr>
          <w:rFonts w:ascii="Times New Roman" w:eastAsia="SimSun" w:hAnsi="Times New Roman" w:cs="Times New Roman"/>
        </w:rPr>
        <w:t>parameters</w:t>
      </w:r>
      <w:r>
        <w:rPr>
          <w:rFonts w:ascii="Times New Roman" w:eastAsia="SimSun" w:hAnsi="Times New Roman" w:cs="Times New Roman"/>
        </w:rPr>
        <w:t xml:space="preserve"> in </w:t>
      </w:r>
      <w:r w:rsidRPr="001B0735">
        <w:rPr>
          <w:rFonts w:ascii="Times New Roman" w:eastAsia="SimSun" w:hAnsi="Times New Roman" w:cs="Times New Roman"/>
        </w:rPr>
        <w:t>NC camshaft grinding</w:t>
      </w:r>
      <w:r w:rsidRPr="00021BF9">
        <w:rPr>
          <w:rFonts w:ascii="Times New Roman" w:eastAsia="SimSun" w:hAnsi="Times New Roman" w:cs="Times New Roman"/>
        </w:rPr>
        <w:t>.</w:t>
      </w:r>
      <w:r>
        <w:rPr>
          <w:rFonts w:ascii="Times New Roman" w:eastAsia="SimSun" w:hAnsi="Times New Roman" w:cs="Times New Roman"/>
        </w:rPr>
        <w:t xml:space="preserve"> In this model, </w:t>
      </w:r>
      <w:r w:rsidRPr="001B0735">
        <w:rPr>
          <w:rFonts w:ascii="Times New Roman" w:eastAsia="SimSun" w:hAnsi="Times New Roman" w:cs="Times New Roman"/>
        </w:rPr>
        <w:t>BP neural network</w:t>
      </w:r>
      <w:r>
        <w:rPr>
          <w:rFonts w:ascii="Times New Roman" w:eastAsia="SimSun" w:hAnsi="Times New Roman" w:cs="Times New Roman"/>
        </w:rPr>
        <w:t xml:space="preserve"> (BPNN)</w:t>
      </w:r>
      <w:r w:rsidRPr="001B0735">
        <w:rPr>
          <w:rFonts w:ascii="Times New Roman" w:eastAsia="SimSun" w:hAnsi="Times New Roman" w:cs="Times New Roman"/>
        </w:rPr>
        <w:t xml:space="preserve"> </w:t>
      </w:r>
      <w:r>
        <w:rPr>
          <w:rFonts w:ascii="Times New Roman" w:eastAsia="SimSun" w:hAnsi="Times New Roman" w:cs="Times New Roman"/>
        </w:rPr>
        <w:t>wa</w:t>
      </w:r>
      <w:r w:rsidRPr="001B0735">
        <w:rPr>
          <w:rFonts w:ascii="Times New Roman" w:eastAsia="SimSun" w:hAnsi="Times New Roman" w:cs="Times New Roman"/>
        </w:rPr>
        <w:t>s</w:t>
      </w:r>
      <w:r>
        <w:rPr>
          <w:rFonts w:ascii="Times New Roman" w:eastAsia="SimSun" w:hAnsi="Times New Roman" w:cs="Times New Roman"/>
        </w:rPr>
        <w:t xml:space="preserve"> </w:t>
      </w:r>
      <w:r w:rsidRPr="001B0735">
        <w:rPr>
          <w:rFonts w:ascii="Times New Roman" w:eastAsia="SimSun" w:hAnsi="Times New Roman" w:cs="Times New Roman"/>
        </w:rPr>
        <w:t>developed to map the complex nonlinear relationship</w:t>
      </w:r>
      <w:r>
        <w:rPr>
          <w:rFonts w:ascii="Times New Roman" w:eastAsia="SimSun" w:hAnsi="Times New Roman" w:cs="Times New Roman"/>
        </w:rPr>
        <w:t xml:space="preserve"> </w:t>
      </w:r>
      <w:r w:rsidRPr="001B0735">
        <w:rPr>
          <w:rFonts w:ascii="Times New Roman" w:eastAsia="SimSun" w:hAnsi="Times New Roman" w:cs="Times New Roman"/>
        </w:rPr>
        <w:t>between process parameters and processing requirements</w:t>
      </w:r>
      <w:r>
        <w:rPr>
          <w:rFonts w:ascii="Times New Roman" w:eastAsia="SimSun" w:hAnsi="Times New Roman" w:cs="Times New Roman"/>
        </w:rPr>
        <w:t xml:space="preserve"> </w:t>
      </w:r>
      <w:r w:rsidRPr="001B0735">
        <w:rPr>
          <w:rFonts w:ascii="Times New Roman" w:eastAsia="SimSun" w:hAnsi="Times New Roman" w:cs="Times New Roman"/>
        </w:rPr>
        <w:t xml:space="preserve">and a GA </w:t>
      </w:r>
      <w:r>
        <w:rPr>
          <w:rFonts w:ascii="Times New Roman" w:eastAsia="SimSun" w:hAnsi="Times New Roman" w:cs="Times New Roman"/>
        </w:rPr>
        <w:t xml:space="preserve">was </w:t>
      </w:r>
      <w:r w:rsidRPr="001B0735">
        <w:rPr>
          <w:rFonts w:ascii="Times New Roman" w:eastAsia="SimSun" w:hAnsi="Times New Roman" w:cs="Times New Roman"/>
        </w:rPr>
        <w:t>used to improve the accuracy and</w:t>
      </w:r>
      <w:r>
        <w:rPr>
          <w:rFonts w:ascii="Times New Roman" w:eastAsia="SimSun" w:hAnsi="Times New Roman" w:cs="Times New Roman"/>
        </w:rPr>
        <w:t xml:space="preserve"> </w:t>
      </w:r>
      <w:r w:rsidRPr="001B0735">
        <w:rPr>
          <w:rFonts w:ascii="Times New Roman" w:eastAsia="SimSun" w:hAnsi="Times New Roman" w:cs="Times New Roman"/>
        </w:rPr>
        <w:t>speed based on the ANN model</w:t>
      </w:r>
      <w:r>
        <w:rPr>
          <w:rFonts w:ascii="Times New Roman" w:eastAsia="SimSun" w:hAnsi="Times New Roman" w:cs="Times New Roman"/>
        </w:rPr>
        <w:t>.</w:t>
      </w:r>
      <w:r w:rsidRPr="001B0735">
        <w:rPr>
          <w:rFonts w:ascii="Times New Roman" w:eastAsia="SimSun" w:hAnsi="Times New Roman" w:cs="Times New Roman"/>
        </w:rPr>
        <w:t xml:space="preserve"> </w:t>
      </w:r>
      <w:r w:rsidRPr="0007664E">
        <w:rPr>
          <w:rFonts w:ascii="Times New Roman" w:eastAsia="SimSun" w:hAnsi="Times New Roman" w:cs="Times New Roman"/>
        </w:rPr>
        <w:t>Yang et al</w:t>
      </w:r>
      <w:r w:rsidRPr="00736EC1">
        <w:rPr>
          <w:rFonts w:ascii="Times New Roman" w:eastAsia="SimSun" w:hAnsi="Times New Roman" w:cs="Times New Roman"/>
          <w:szCs w:val="21"/>
        </w:rPr>
        <w:t>.</w:t>
      </w:r>
      <w:r>
        <w:rPr>
          <w:rFonts w:ascii="Times New Roman" w:eastAsia="SimSun" w:hAnsi="Times New Roman" w:cs="Times New Roman"/>
          <w:szCs w:val="21"/>
        </w:rPr>
        <w:t xml:space="preserve"> </w:t>
      </w:r>
      <w:r w:rsidRPr="000D1DDF">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NE.Ref.{860633D6-F241-4756-AE2F-26C4B943FF60}</w:instrText>
      </w:r>
      <w:r w:rsidRPr="000D1DDF">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[114]</w:t>
      </w:r>
      <w:r w:rsidRPr="000D1DDF">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736EC1">
        <w:rPr>
          <w:rFonts w:ascii="Times New Roman" w:eastAsia="SimSun" w:hAnsi="Times New Roman" w:cs="Times New Roman"/>
        </w:rPr>
        <w:t>d</w:t>
      </w:r>
      <w:r>
        <w:rPr>
          <w:rFonts w:ascii="Times New Roman" w:eastAsia="SimSun" w:hAnsi="Times New Roman" w:cs="Times New Roman"/>
        </w:rPr>
        <w:t xml:space="preserve">eveloped a new model </w:t>
      </w:r>
      <w:r w:rsidRPr="0007664E">
        <w:rPr>
          <w:rFonts w:ascii="Times New Roman" w:eastAsia="SimSun" w:hAnsi="Times New Roman" w:cs="Times New Roman"/>
        </w:rPr>
        <w:t>based on</w:t>
      </w:r>
      <w:r>
        <w:rPr>
          <w:rFonts w:ascii="Times New Roman" w:eastAsia="SimSun" w:hAnsi="Times New Roman" w:cs="Times New Roman"/>
        </w:rPr>
        <w:t xml:space="preserve"> </w:t>
      </w:r>
      <w:r w:rsidRPr="0007664E">
        <w:rPr>
          <w:rFonts w:ascii="Times New Roman" w:eastAsia="SimSun" w:hAnsi="Times New Roman" w:cs="Times New Roman"/>
        </w:rPr>
        <w:t>GCAOBP (Globally Convergent Adaptive Quick Back</w:t>
      </w:r>
      <w:r>
        <w:rPr>
          <w:rFonts w:ascii="Times New Roman" w:eastAsia="SimSun" w:hAnsi="Times New Roman" w:cs="Times New Roman"/>
        </w:rPr>
        <w:t xml:space="preserve"> </w:t>
      </w:r>
      <w:r w:rsidRPr="0007664E">
        <w:rPr>
          <w:rFonts w:ascii="Times New Roman" w:eastAsia="SimSun" w:hAnsi="Times New Roman" w:cs="Times New Roman"/>
        </w:rPr>
        <w:t>Propagation) algorithm</w:t>
      </w:r>
      <w:r>
        <w:rPr>
          <w:rFonts w:ascii="Times New Roman" w:eastAsia="SimSun" w:hAnsi="Times New Roman" w:cs="Times New Roman"/>
        </w:rPr>
        <w:t xml:space="preserve">, and applied GA to train this model. They found that this new model </w:t>
      </w:r>
      <w:r w:rsidRPr="0007664E">
        <w:rPr>
          <w:rFonts w:ascii="Times New Roman" w:eastAsia="SimSun" w:hAnsi="Times New Roman" w:cs="Times New Roman"/>
        </w:rPr>
        <w:t>can reduce the local minimum to</w:t>
      </w:r>
      <w:r>
        <w:rPr>
          <w:rFonts w:ascii="Times New Roman" w:eastAsia="SimSun" w:hAnsi="Times New Roman" w:cs="Times New Roman"/>
        </w:rPr>
        <w:t xml:space="preserve"> obtain the global minimum effectively</w:t>
      </w:r>
      <w:r w:rsidRPr="0007664E">
        <w:rPr>
          <w:rFonts w:ascii="Times New Roman" w:eastAsia="SimSun" w:hAnsi="Times New Roman" w:cs="Times New Roman"/>
        </w:rPr>
        <w:t xml:space="preserve"> and can accelerate the</w:t>
      </w:r>
      <w:r>
        <w:rPr>
          <w:rFonts w:ascii="Times New Roman" w:eastAsia="SimSun" w:hAnsi="Times New Roman" w:cs="Times New Roman"/>
        </w:rPr>
        <w:t xml:space="preserve"> </w:t>
      </w:r>
      <w:r w:rsidRPr="0007664E">
        <w:rPr>
          <w:rFonts w:ascii="Times New Roman" w:eastAsia="SimSun" w:hAnsi="Times New Roman" w:cs="Times New Roman"/>
        </w:rPr>
        <w:t>convergence speed of the learning processes helpfully.</w:t>
      </w:r>
      <w:r>
        <w:rPr>
          <w:rFonts w:ascii="Times New Roman" w:eastAsia="SimSun" w:hAnsi="Times New Roman" w:cs="Times New Roman"/>
        </w:rPr>
        <w:t xml:space="preserve"> </w:t>
      </w:r>
      <w:r w:rsidRPr="00FE701A">
        <w:rPr>
          <w:rFonts w:ascii="Times New Roman" w:eastAsia="SimSun" w:hAnsi="Times New Roman" w:cs="Times New Roman"/>
        </w:rPr>
        <w:t>Sedighi</w:t>
      </w:r>
      <w:r w:rsidRPr="00FE701A">
        <w:rPr>
          <w:rFonts w:ascii="Times New Roman" w:eastAsia="SimSun" w:hAnsi="Times New Roman" w:cs="Times New Roman"/>
          <w:szCs w:val="21"/>
        </w:rPr>
        <w:t xml:space="preserve"> </w:t>
      </w:r>
      <w:r w:rsidRPr="00736EC1">
        <w:rPr>
          <w:rFonts w:ascii="Times New Roman" w:eastAsia="SimSun" w:hAnsi="Times New Roman" w:cs="Times New Roman"/>
          <w:szCs w:val="21"/>
        </w:rPr>
        <w:t>et al.</w:t>
      </w:r>
      <w:r>
        <w:rPr>
          <w:rFonts w:ascii="Times New Roman" w:eastAsia="SimSun" w:hAnsi="Times New Roman" w:cs="Times New Roman"/>
          <w:szCs w:val="21"/>
        </w:rPr>
        <w:t xml:space="preserve"> </w:t>
      </w:r>
      <w:r w:rsidRPr="00DE5BC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NE.Ref.{828D991F-2222-4702-B005-9C6444032782}</w:instrText>
      </w:r>
      <w:r w:rsidRPr="00DE5BC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[115]</w:t>
      </w:r>
      <w:r w:rsidRPr="00DE5BC5">
        <w:rPr>
          <w:rFonts w:ascii="Times New Roman" w:hAnsi="Times New Roman" w:cs="Times New Roman"/>
          <w:color w:val="0033CC"/>
          <w:kern w:val="0"/>
          <w:szCs w:val="21"/>
          <w:vertAlign w:val="superscript"/>
        </w:rPr>
        <w:fldChar w:fldCharType="end"/>
      </w:r>
      <w:r w:rsidRPr="00736EC1">
        <w:rPr>
          <w:rFonts w:ascii="Times New Roman" w:eastAsia="SimSun" w:hAnsi="Times New Roman" w:cs="Times New Roman"/>
        </w:rPr>
        <w:t xml:space="preserve"> propos</w:t>
      </w:r>
      <w:r>
        <w:rPr>
          <w:rFonts w:ascii="Times New Roman" w:eastAsia="SimSun" w:hAnsi="Times New Roman" w:cs="Times New Roman"/>
        </w:rPr>
        <w:t xml:space="preserve">ed a method using an </w:t>
      </w:r>
      <w:r w:rsidRPr="00326089">
        <w:rPr>
          <w:rFonts w:ascii="Times New Roman" w:eastAsia="SimSun" w:hAnsi="Times New Roman" w:cs="Times New Roman"/>
        </w:rPr>
        <w:t>integrated</w:t>
      </w:r>
      <w:r>
        <w:rPr>
          <w:rFonts w:ascii="Times New Roman" w:eastAsia="SimSun" w:hAnsi="Times New Roman" w:cs="Times New Roman"/>
        </w:rPr>
        <w:t xml:space="preserve"> g</w:t>
      </w:r>
      <w:r w:rsidRPr="00326089">
        <w:rPr>
          <w:rFonts w:ascii="Times New Roman" w:eastAsia="SimSun" w:hAnsi="Times New Roman" w:cs="Times New Roman"/>
        </w:rPr>
        <w:t xml:space="preserve">enetic </w:t>
      </w:r>
      <w:r>
        <w:rPr>
          <w:rFonts w:ascii="Times New Roman" w:eastAsia="SimSun" w:hAnsi="Times New Roman" w:cs="Times New Roman"/>
        </w:rPr>
        <w:t>a</w:t>
      </w:r>
      <w:r w:rsidRPr="00326089">
        <w:rPr>
          <w:rFonts w:ascii="Times New Roman" w:eastAsia="SimSun" w:hAnsi="Times New Roman" w:cs="Times New Roman"/>
        </w:rPr>
        <w:t>lgorithm-</w:t>
      </w:r>
      <w:r>
        <w:rPr>
          <w:rFonts w:ascii="Times New Roman" w:eastAsia="SimSun" w:hAnsi="Times New Roman" w:cs="Times New Roman"/>
        </w:rPr>
        <w:t>n</w:t>
      </w:r>
      <w:r w:rsidRPr="00326089">
        <w:rPr>
          <w:rFonts w:ascii="Times New Roman" w:eastAsia="SimSun" w:hAnsi="Times New Roman" w:cs="Times New Roman"/>
        </w:rPr>
        <w:t xml:space="preserve">eural </w:t>
      </w:r>
      <w:r>
        <w:rPr>
          <w:rFonts w:ascii="Times New Roman" w:eastAsia="SimSun" w:hAnsi="Times New Roman" w:cs="Times New Roman"/>
        </w:rPr>
        <w:t>n</w:t>
      </w:r>
      <w:r w:rsidRPr="00326089">
        <w:rPr>
          <w:rFonts w:ascii="Times New Roman" w:eastAsia="SimSun" w:hAnsi="Times New Roman" w:cs="Times New Roman"/>
        </w:rPr>
        <w:t>etwork (GA-NN) system</w:t>
      </w:r>
      <w:r w:rsidRPr="00326089">
        <w:t xml:space="preserve"> </w:t>
      </w:r>
      <w:r w:rsidRPr="00326089">
        <w:rPr>
          <w:rFonts w:ascii="Times New Roman" w:eastAsia="SimSun" w:hAnsi="Times New Roman" w:cs="Times New Roman"/>
        </w:rPr>
        <w:t>to optimi</w:t>
      </w:r>
      <w:r>
        <w:rPr>
          <w:rFonts w:ascii="Times New Roman" w:eastAsia="SimSun" w:hAnsi="Times New Roman" w:cs="Times New Roman"/>
        </w:rPr>
        <w:t>s</w:t>
      </w:r>
      <w:r w:rsidRPr="00326089">
        <w:rPr>
          <w:rFonts w:ascii="Times New Roman" w:eastAsia="SimSun" w:hAnsi="Times New Roman" w:cs="Times New Roman"/>
        </w:rPr>
        <w:t xml:space="preserve">e </w:t>
      </w:r>
      <w:r>
        <w:rPr>
          <w:rFonts w:ascii="Times New Roman" w:eastAsia="SimSun" w:hAnsi="Times New Roman" w:cs="Times New Roman"/>
        </w:rPr>
        <w:t xml:space="preserve">the </w:t>
      </w:r>
      <w:r w:rsidRPr="00326089">
        <w:rPr>
          <w:rFonts w:ascii="Times New Roman" w:eastAsia="SimSun" w:hAnsi="Times New Roman" w:cs="Times New Roman"/>
        </w:rPr>
        <w:t>creep</w:t>
      </w:r>
      <w:r>
        <w:rPr>
          <w:rFonts w:ascii="Times New Roman" w:eastAsia="SimSun" w:hAnsi="Times New Roman" w:cs="Times New Roman"/>
        </w:rPr>
        <w:t xml:space="preserve"> </w:t>
      </w:r>
      <w:r w:rsidRPr="00326089">
        <w:rPr>
          <w:rFonts w:ascii="Times New Roman" w:eastAsia="SimSun" w:hAnsi="Times New Roman" w:cs="Times New Roman"/>
        </w:rPr>
        <w:t>feed grinding (CFG) process.</w:t>
      </w:r>
      <w:r w:rsidRPr="00326089">
        <w:t xml:space="preserve"> </w:t>
      </w:r>
      <w:r w:rsidRPr="00326089">
        <w:rPr>
          <w:rFonts w:ascii="Times New Roman" w:eastAsia="SimSun" w:hAnsi="Times New Roman" w:cs="Times New Roman"/>
        </w:rPr>
        <w:t xml:space="preserve">In this </w:t>
      </w:r>
      <w:r>
        <w:rPr>
          <w:rFonts w:ascii="Times New Roman" w:eastAsia="SimSun" w:hAnsi="Times New Roman" w:cs="Times New Roman"/>
        </w:rPr>
        <w:t xml:space="preserve">method, </w:t>
      </w:r>
      <w:r w:rsidRPr="001D4BE3">
        <w:rPr>
          <w:rFonts w:ascii="Times New Roman" w:eastAsia="SimSun" w:hAnsi="Times New Roman" w:cs="Times New Roman"/>
        </w:rPr>
        <w:t xml:space="preserve">wheel speed, workpiece feed and depth of cut were selected as the input variables, and the output responses were surface roughness and MRR. Results showed that this system is </w:t>
      </w:r>
      <w:r>
        <w:rPr>
          <w:rFonts w:ascii="Times New Roman" w:eastAsia="SimSun" w:hAnsi="Times New Roman" w:cs="Times New Roman"/>
        </w:rPr>
        <w:t xml:space="preserve">an </w:t>
      </w:r>
      <w:r w:rsidRPr="001D4BE3">
        <w:rPr>
          <w:rFonts w:ascii="Times New Roman" w:eastAsia="SimSun" w:hAnsi="Times New Roman" w:cs="Times New Roman"/>
        </w:rPr>
        <w:t xml:space="preserve">effective tool to determine the optimal process parameters. </w:t>
      </w:r>
      <w:r w:rsidRPr="00A8415C">
        <w:rPr>
          <w:rFonts w:ascii="Times New Roman" w:eastAsia="SimSun" w:hAnsi="Times New Roman" w:cs="Times New Roman"/>
        </w:rPr>
        <w:t>Li</w:t>
      </w:r>
      <w:r w:rsidRPr="00A8415C">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00983E9E">
        <w:rPr>
          <w:rFonts w:ascii="Times New Roman" w:eastAsia="SimSun" w:hAnsi="Times New Roman" w:cs="Times New Roman"/>
          <w:szCs w:val="21"/>
        </w:rPr>
        <w:fldChar w:fldCharType="begin"/>
      </w:r>
      <w:r w:rsidR="00983E9E">
        <w:rPr>
          <w:rFonts w:ascii="Times New Roman" w:eastAsia="SimSun" w:hAnsi="Times New Roman" w:cs="Times New Roman"/>
          <w:szCs w:val="21"/>
        </w:rPr>
        <w:instrText xml:space="preserve"> ADDIN NE.Ref.{9027CA85-98CD-42F9-84FF-C005DFA395A1}</w:instrText>
      </w:r>
      <w:r w:rsidR="00983E9E">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[116]</w:t>
      </w:r>
      <w:r w:rsidR="00983E9E">
        <w:rPr>
          <w:rFonts w:ascii="Times New Roman" w:eastAsia="SimSun" w:hAnsi="Times New Roman" w:cs="Times New Roman"/>
          <w:szCs w:val="21"/>
        </w:rPr>
        <w:fldChar w:fldCharType="end"/>
      </w:r>
      <w:r w:rsidR="001A67B9">
        <w:rPr>
          <w:rFonts w:ascii="Times New Roman" w:eastAsia="SimSun" w:hAnsi="Times New Roman" w:cs="Times New Roman"/>
          <w:szCs w:val="21"/>
        </w:rPr>
        <w:t xml:space="preserve"> </w:t>
      </w:r>
      <w:r w:rsidRPr="00A8415C">
        <w:rPr>
          <w:rFonts w:ascii="Times New Roman" w:eastAsia="SimSun" w:hAnsi="Times New Roman" w:cs="Times New Roman"/>
        </w:rPr>
        <w:t xml:space="preserve">proposed a similar method aiming at predicting the surface finish in cylindrical grinding of steel parts with the GB70RAP wheel. </w:t>
      </w:r>
      <w:r>
        <w:rPr>
          <w:rFonts w:ascii="Times New Roman" w:eastAsia="SimSun" w:hAnsi="Times New Roman" w:cs="Times New Roman"/>
        </w:rPr>
        <w:t>They selected eighteen process</w:t>
      </w:r>
      <w:r w:rsidRPr="00A8415C">
        <w:rPr>
          <w:rFonts w:ascii="Times New Roman" w:eastAsia="SimSun" w:hAnsi="Times New Roman" w:cs="Times New Roman"/>
        </w:rPr>
        <w:t xml:space="preserve"> parameters as inputs. </w:t>
      </w:r>
      <w:r w:rsidRPr="00A8415C">
        <w:rPr>
          <w:rFonts w:ascii="Times New Roman" w:eastAsia="SimSun" w:hAnsi="Times New Roman" w:cs="Times New Roman" w:hint="eastAsia"/>
        </w:rPr>
        <w:t>Results</w:t>
      </w:r>
      <w:r w:rsidRPr="00A8415C">
        <w:rPr>
          <w:rFonts w:ascii="Times New Roman" w:eastAsia="SimSun" w:hAnsi="Times New Roman" w:cs="Times New Roman"/>
        </w:rPr>
        <w:t xml:space="preserve"> </w:t>
      </w:r>
      <w:r w:rsidRPr="00A8415C">
        <w:rPr>
          <w:rFonts w:ascii="Times New Roman" w:eastAsia="SimSun" w:hAnsi="Times New Roman" w:cs="Times New Roman" w:hint="eastAsia"/>
        </w:rPr>
        <w:t>showed</w:t>
      </w:r>
      <w:r w:rsidRPr="00A8415C">
        <w:rPr>
          <w:rFonts w:ascii="Times New Roman" w:eastAsia="SimSun" w:hAnsi="Times New Roman" w:cs="Times New Roman"/>
        </w:rPr>
        <w:t xml:space="preserve"> that this method can accurately predict</w:t>
      </w:r>
      <w:r>
        <w:rPr>
          <w:rFonts w:ascii="Times New Roman" w:eastAsia="SimSun" w:hAnsi="Times New Roman" w:cs="Times New Roman"/>
        </w:rPr>
        <w:t xml:space="preserve"> </w:t>
      </w:r>
      <w:r w:rsidRPr="00A8415C">
        <w:rPr>
          <w:rFonts w:ascii="Times New Roman" w:eastAsia="SimSun" w:hAnsi="Times New Roman" w:cs="Times New Roman"/>
        </w:rPr>
        <w:t xml:space="preserve">the surface roughness with </w:t>
      </w:r>
      <w:r>
        <w:rPr>
          <w:rFonts w:ascii="Times New Roman" w:eastAsia="SimSun" w:hAnsi="Times New Roman" w:cs="Times New Roman"/>
        </w:rPr>
        <w:t xml:space="preserve">the </w:t>
      </w:r>
      <w:r w:rsidRPr="00A8415C">
        <w:rPr>
          <w:rFonts w:ascii="Times New Roman" w:eastAsia="SimSun" w:hAnsi="Times New Roman" w:cs="Times New Roman"/>
        </w:rPr>
        <w:t xml:space="preserve">prediction errors </w:t>
      </w:r>
      <w:r>
        <w:rPr>
          <w:rFonts w:ascii="Times New Roman" w:eastAsia="SimSun" w:hAnsi="Times New Roman" w:cs="Times New Roman"/>
        </w:rPr>
        <w:t>less</w:t>
      </w:r>
      <w:r w:rsidRPr="00A8415C">
        <w:rPr>
          <w:rFonts w:ascii="Times New Roman" w:eastAsia="SimSun" w:hAnsi="Times New Roman" w:cs="Times New Roman"/>
        </w:rPr>
        <w:t xml:space="preserve"> than 0.02</w:t>
      </w:r>
      <w:r>
        <w:rPr>
          <w:rFonts w:ascii="Times New Roman" w:eastAsia="SimSun" w:hAnsi="Times New Roman" w:cs="Times New Roman"/>
        </w:rPr>
        <w:t xml:space="preserve"> </w:t>
      </w:r>
      <w:r w:rsidRPr="00A8415C">
        <w:rPr>
          <w:rFonts w:ascii="Times New Roman" w:eastAsia="SimSun" w:hAnsi="Times New Roman" w:cs="Times New Roman"/>
        </w:rPr>
        <w:t>μm.</w:t>
      </w:r>
      <w:r>
        <w:rPr>
          <w:rFonts w:ascii="Times New Roman" w:eastAsia="SimSun" w:hAnsi="Times New Roman" w:cs="Times New Roman"/>
        </w:rPr>
        <w:t xml:space="preserve"> </w:t>
      </w:r>
      <w:r w:rsidRPr="00B00E0D">
        <w:rPr>
          <w:rFonts w:ascii="Times New Roman" w:eastAsia="SimSun" w:hAnsi="Times New Roman" w:cs="Times New Roman"/>
        </w:rPr>
        <w:t>Sathyanarayanan et al.</w:t>
      </w:r>
      <w:r>
        <w:rPr>
          <w:rFonts w:ascii="Times New Roman" w:eastAsia="SimSun" w:hAnsi="Times New Roman" w:cs="Times New Roman"/>
        </w:rPr>
        <w:t xml:space="preserve"> </w:t>
      </w:r>
      <w:r w:rsidR="001A67B9">
        <w:rPr>
          <w:rFonts w:ascii="Times New Roman" w:eastAsia="SimSun" w:hAnsi="Times New Roman" w:cs="Times New Roman"/>
        </w:rPr>
        <w:fldChar w:fldCharType="begin"/>
      </w:r>
      <w:r w:rsidR="001A67B9">
        <w:rPr>
          <w:rFonts w:ascii="Times New Roman" w:eastAsia="SimSun" w:hAnsi="Times New Roman" w:cs="Times New Roman"/>
        </w:rPr>
        <w:instrText xml:space="preserve"> ADDIN NE.Ref.{3E275AFA-3044-410D-8804-E8268106E25A}</w:instrText>
      </w:r>
      <w:r w:rsidR="001A67B9">
        <w:rPr>
          <w:rFonts w:ascii="Times New Roman" w:eastAsia="SimSun" w:hAnsi="Times New Roman" w:cs="Times New Roman"/>
        </w:rPr>
        <w:fldChar w:fldCharType="separate"/>
      </w:r>
      <w:r w:rsidR="00762D87">
        <w:rPr>
          <w:rFonts w:ascii="Times New Roman" w:hAnsi="Times New Roman" w:cs="Times New Roman"/>
          <w:color w:val="0000FF"/>
          <w:kern w:val="0"/>
          <w:szCs w:val="21"/>
          <w:lang w:eastAsia="en-US"/>
        </w:rPr>
        <w:t>[120]</w:t>
      </w:r>
      <w:r w:rsidR="001A67B9">
        <w:rPr>
          <w:rFonts w:ascii="Times New Roman" w:eastAsia="SimSun" w:hAnsi="Times New Roman" w:cs="Times New Roman"/>
        </w:rPr>
        <w:fldChar w:fldCharType="end"/>
      </w:r>
      <w:r w:rsidR="001A67B9">
        <w:rPr>
          <w:rFonts w:ascii="Times New Roman" w:eastAsia="SimSun" w:hAnsi="Times New Roman" w:cs="Times New Roman"/>
        </w:rPr>
        <w:t xml:space="preserve"> </w:t>
      </w:r>
      <w:r w:rsidRPr="00B00E0D">
        <w:rPr>
          <w:rFonts w:ascii="Times New Roman" w:eastAsia="SimSun" w:hAnsi="Times New Roman" w:cs="Times New Roman"/>
        </w:rPr>
        <w:t>studied the neural network mode</w:t>
      </w:r>
      <w:r>
        <w:rPr>
          <w:rFonts w:ascii="Times New Roman" w:eastAsia="SimSun" w:hAnsi="Times New Roman" w:cs="Times New Roman"/>
        </w:rPr>
        <w:t>l</w:t>
      </w:r>
      <w:r w:rsidRPr="00B00E0D">
        <w:rPr>
          <w:rFonts w:ascii="Times New Roman" w:eastAsia="SimSun" w:hAnsi="Times New Roman" w:cs="Times New Roman"/>
        </w:rPr>
        <w:t>ling and multi-objective optimi</w:t>
      </w:r>
      <w:r>
        <w:rPr>
          <w:rFonts w:ascii="Times New Roman" w:eastAsia="SimSun" w:hAnsi="Times New Roman" w:cs="Times New Roman"/>
        </w:rPr>
        <w:t>z</w:t>
      </w:r>
      <w:r w:rsidRPr="00B00E0D">
        <w:rPr>
          <w:rFonts w:ascii="Times New Roman" w:eastAsia="SimSun" w:hAnsi="Times New Roman" w:cs="Times New Roman"/>
        </w:rPr>
        <w:t>ation of creep feed grinding of superalloys.</w:t>
      </w:r>
    </w:p>
    <w:p w14:paraId="44AE622F" w14:textId="029214CB" w:rsidR="00DB1F5A" w:rsidRPr="001D4BE3" w:rsidRDefault="00DB1F5A" w:rsidP="00DB1F5A">
      <w:pPr>
        <w:spacing w:beforeLines="50" w:before="156"/>
        <w:ind w:firstLineChars="200" w:firstLine="420"/>
        <w:rPr>
          <w:rFonts w:ascii="Times New Roman" w:eastAsia="SimSun" w:hAnsi="Times New Roman" w:cs="Times New Roman"/>
          <w:highlight w:val="yellow"/>
        </w:rPr>
      </w:pPr>
      <w:r w:rsidRPr="00A8415C">
        <w:rPr>
          <w:rFonts w:ascii="Times New Roman" w:eastAsia="SimSun" w:hAnsi="Times New Roman" w:cs="Times New Roman"/>
        </w:rPr>
        <w:t>Chen et al.</w:t>
      </w:r>
      <w:r w:rsidR="00BE038F">
        <w:rPr>
          <w:rFonts w:ascii="Times New Roman" w:eastAsia="SimSun" w:hAnsi="Times New Roman" w:cs="Times New Roman"/>
        </w:rPr>
        <w:t xml:space="preserve"> </w:t>
      </w:r>
      <w:r w:rsidR="001A67B9">
        <w:rPr>
          <w:rFonts w:ascii="Times New Roman" w:eastAsia="SimSun" w:hAnsi="Times New Roman" w:cs="Times New Roman"/>
        </w:rPr>
        <w:fldChar w:fldCharType="begin"/>
      </w:r>
      <w:r w:rsidR="001A67B9">
        <w:rPr>
          <w:rFonts w:ascii="Times New Roman" w:eastAsia="SimSun" w:hAnsi="Times New Roman" w:cs="Times New Roman"/>
        </w:rPr>
        <w:instrText xml:space="preserve"> ADDIN NE.Ref.{0664240A-CA4D-482E-A616-77995745B2E5}</w:instrText>
      </w:r>
      <w:r w:rsidR="001A67B9">
        <w:rPr>
          <w:rFonts w:ascii="Times New Roman" w:eastAsia="SimSun" w:hAnsi="Times New Roman" w:cs="Times New Roman"/>
        </w:rPr>
        <w:fldChar w:fldCharType="separate"/>
      </w:r>
      <w:r w:rsidR="00762D87">
        <w:rPr>
          <w:rFonts w:ascii="Times New Roman" w:hAnsi="Times New Roman" w:cs="Times New Roman"/>
          <w:color w:val="0000FF"/>
          <w:kern w:val="0"/>
          <w:szCs w:val="21"/>
          <w:lang w:eastAsia="en-US"/>
        </w:rPr>
        <w:t>[117]</w:t>
      </w:r>
      <w:r w:rsidR="001A67B9">
        <w:rPr>
          <w:rFonts w:ascii="Times New Roman" w:eastAsia="SimSun" w:hAnsi="Times New Roman" w:cs="Times New Roman"/>
        </w:rPr>
        <w:fldChar w:fldCharType="end"/>
      </w:r>
      <w:r w:rsidRPr="00A8415C">
        <w:rPr>
          <w:rFonts w:ascii="Times New Roman" w:eastAsia="SimSun" w:hAnsi="Times New Roman" w:cs="Times New Roman"/>
          <w:szCs w:val="21"/>
        </w:rPr>
        <w:t xml:space="preserve"> </w:t>
      </w:r>
      <w:r w:rsidRPr="00A8415C">
        <w:rPr>
          <w:rFonts w:ascii="Times New Roman" w:eastAsia="SimSun" w:hAnsi="Times New Roman" w:cs="Times New Roman"/>
        </w:rPr>
        <w:t>develop</w:t>
      </w:r>
      <w:r w:rsidR="006F2F69">
        <w:rPr>
          <w:rFonts w:ascii="Times New Roman" w:eastAsia="SimSun" w:hAnsi="Times New Roman" w:cs="Times New Roman"/>
        </w:rPr>
        <w:t>ed</w:t>
      </w:r>
      <w:r w:rsidRPr="00A8415C">
        <w:rPr>
          <w:rFonts w:ascii="Times New Roman" w:eastAsia="SimSun" w:hAnsi="Times New Roman" w:cs="Times New Roman"/>
        </w:rPr>
        <w:t xml:space="preserve"> a grinding roughness prediction model based on </w:t>
      </w:r>
      <w:r>
        <w:rPr>
          <w:rFonts w:ascii="Times New Roman" w:eastAsia="SimSun" w:hAnsi="Times New Roman" w:cs="Times New Roman"/>
        </w:rPr>
        <w:t xml:space="preserve">an </w:t>
      </w:r>
      <w:r w:rsidRPr="00A8415C">
        <w:rPr>
          <w:rFonts w:ascii="Times New Roman" w:eastAsia="SimSun" w:hAnsi="Times New Roman" w:cs="Times New Roman"/>
        </w:rPr>
        <w:t xml:space="preserve">evolutionary artificial neural network in the external cylindrical grinding process. Besides, the prediction performances of </w:t>
      </w:r>
      <w:r>
        <w:rPr>
          <w:rFonts w:ascii="Times New Roman" w:eastAsia="SimSun" w:hAnsi="Times New Roman" w:cs="Times New Roman"/>
        </w:rPr>
        <w:t xml:space="preserve">the </w:t>
      </w:r>
      <w:r w:rsidRPr="00A8415C">
        <w:rPr>
          <w:rFonts w:ascii="Times New Roman" w:eastAsia="SimSun" w:hAnsi="Times New Roman" w:cs="Times New Roman"/>
        </w:rPr>
        <w:t>BP model</w:t>
      </w:r>
      <w:r w:rsidR="006F2F69">
        <w:rPr>
          <w:rFonts w:ascii="Times New Roman" w:eastAsia="SimSun" w:hAnsi="Times New Roman" w:cs="Times New Roman"/>
        </w:rPr>
        <w:t>, they compared</w:t>
      </w:r>
      <w:r w:rsidRPr="00A8415C">
        <w:rPr>
          <w:rFonts w:ascii="Times New Roman" w:eastAsia="SimSun" w:hAnsi="Times New Roman" w:cs="Times New Roman"/>
        </w:rPr>
        <w:t xml:space="preserve"> GA-BP model under the same network structure</w:t>
      </w:r>
      <w:r w:rsidR="00905A99">
        <w:rPr>
          <w:rFonts w:ascii="Times New Roman" w:eastAsia="SimSun" w:hAnsi="Times New Roman" w:cs="Times New Roman"/>
        </w:rPr>
        <w:t xml:space="preserve">. Results </w:t>
      </w:r>
      <w:r w:rsidRPr="00A8415C">
        <w:rPr>
          <w:rFonts w:ascii="Times New Roman" w:eastAsia="SimSun" w:hAnsi="Times New Roman" w:cs="Times New Roman"/>
        </w:rPr>
        <w:t xml:space="preserve">showed that the integration of </w:t>
      </w:r>
      <w:r w:rsidR="00C96F08">
        <w:rPr>
          <w:rFonts w:ascii="Times New Roman" w:eastAsia="SimSun" w:hAnsi="Times New Roman" w:cs="Times New Roman"/>
        </w:rPr>
        <w:t>GA</w:t>
      </w:r>
      <w:r w:rsidRPr="00A8415C">
        <w:rPr>
          <w:rFonts w:ascii="Times New Roman" w:eastAsia="SimSun" w:hAnsi="Times New Roman" w:cs="Times New Roman"/>
        </w:rPr>
        <w:t xml:space="preserve"> and BP network c</w:t>
      </w:r>
      <w:r>
        <w:rPr>
          <w:rFonts w:ascii="Times New Roman" w:eastAsia="SimSun" w:hAnsi="Times New Roman" w:cs="Times New Roman"/>
        </w:rPr>
        <w:t>ould</w:t>
      </w:r>
      <w:r w:rsidRPr="00A8415C">
        <w:rPr>
          <w:rFonts w:ascii="Times New Roman" w:eastAsia="SimSun" w:hAnsi="Times New Roman" w:cs="Times New Roman"/>
        </w:rPr>
        <w:t xml:space="preserve"> improve the convergence speed and prediction accuracy of </w:t>
      </w:r>
      <w:r>
        <w:rPr>
          <w:rFonts w:ascii="Times New Roman" w:eastAsia="SimSun" w:hAnsi="Times New Roman" w:cs="Times New Roman"/>
        </w:rPr>
        <w:t xml:space="preserve">the </w:t>
      </w:r>
      <w:r w:rsidRPr="00A8415C">
        <w:rPr>
          <w:rFonts w:ascii="Times New Roman" w:eastAsia="SimSun" w:hAnsi="Times New Roman" w:cs="Times New Roman"/>
        </w:rPr>
        <w:t>roughness model.</w:t>
      </w:r>
    </w:p>
    <w:p w14:paraId="70F98BB9" w14:textId="60251C4F" w:rsidR="00DB1F5A" w:rsidRDefault="00DB1F5A" w:rsidP="00DB1F5A">
      <w:pPr>
        <w:ind w:firstLineChars="200" w:firstLine="420"/>
        <w:rPr>
          <w:rFonts w:ascii="Times New Roman" w:eastAsia="SimSun" w:hAnsi="Times New Roman" w:cs="Times New Roman"/>
        </w:rPr>
      </w:pPr>
      <w:r w:rsidRPr="00A8415C">
        <w:rPr>
          <w:rFonts w:ascii="Times New Roman" w:eastAsia="SimSun" w:hAnsi="Times New Roman" w:cs="Times New Roman"/>
        </w:rPr>
        <w:lastRenderedPageBreak/>
        <w:t xml:space="preserve">In addition to </w:t>
      </w:r>
      <w:r w:rsidRPr="00A8415C">
        <w:rPr>
          <w:rFonts w:ascii="Times New Roman" w:eastAsia="SimSun" w:hAnsi="Times New Roman" w:cs="Times New Roman" w:hint="eastAsia"/>
        </w:rPr>
        <w:t>GA</w:t>
      </w:r>
      <w:r w:rsidRPr="00A8415C">
        <w:rPr>
          <w:rFonts w:ascii="Times New Roman" w:eastAsia="SimSun" w:hAnsi="Times New Roman" w:cs="Times New Roman"/>
        </w:rPr>
        <w:t>, some optimi</w:t>
      </w:r>
      <w:r>
        <w:rPr>
          <w:rFonts w:ascii="Times New Roman" w:eastAsia="SimSun" w:hAnsi="Times New Roman" w:cs="Times New Roman"/>
        </w:rPr>
        <w:t>s</w:t>
      </w:r>
      <w:r w:rsidRPr="00A8415C">
        <w:rPr>
          <w:rFonts w:ascii="Times New Roman" w:eastAsia="SimSun" w:hAnsi="Times New Roman" w:cs="Times New Roman"/>
        </w:rPr>
        <w:t>ation methods are also used to improve the performance of ANN models. Prabhu</w:t>
      </w:r>
      <w:r w:rsidRPr="00A8415C">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NE.Ref.{D77F7EC4-C2E4-43BE-939D-D59A1294299E}</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[63]</w:t>
      </w:r>
      <w:r w:rsidRPr="00FA0DF5">
        <w:rPr>
          <w:rFonts w:ascii="Times New Roman" w:hAnsi="Times New Roman" w:cs="Times New Roman"/>
          <w:color w:val="0033CC"/>
          <w:kern w:val="0"/>
          <w:szCs w:val="21"/>
          <w:vertAlign w:val="superscript"/>
        </w:rPr>
        <w:fldChar w:fldCharType="end"/>
      </w:r>
      <w:r w:rsidRPr="00A8415C">
        <w:rPr>
          <w:rFonts w:ascii="Times New Roman" w:eastAsia="SimSun" w:hAnsi="Times New Roman" w:cs="Times New Roman"/>
        </w:rPr>
        <w:t xml:space="preserve"> proposed that </w:t>
      </w:r>
      <w:r>
        <w:rPr>
          <w:rFonts w:ascii="Times New Roman" w:eastAsia="SimSun" w:hAnsi="Times New Roman" w:cs="Times New Roman"/>
        </w:rPr>
        <w:t xml:space="preserve">the </w:t>
      </w:r>
      <w:r w:rsidRPr="00A8415C">
        <w:rPr>
          <w:rFonts w:ascii="Times New Roman" w:eastAsia="SimSun" w:hAnsi="Times New Roman" w:cs="Times New Roman"/>
        </w:rPr>
        <w:t xml:space="preserve">Taguchi design of experiment techniques is an effective tool for the design </w:t>
      </w:r>
      <w:r>
        <w:rPr>
          <w:rFonts w:ascii="Times New Roman" w:eastAsia="SimSun" w:hAnsi="Times New Roman" w:cs="Times New Roman"/>
        </w:rPr>
        <w:t xml:space="preserve">of </w:t>
      </w:r>
      <w:r w:rsidRPr="00A8415C">
        <w:rPr>
          <w:rFonts w:ascii="Times New Roman" w:eastAsia="SimSun" w:hAnsi="Times New Roman" w:cs="Times New Roman"/>
        </w:rPr>
        <w:t>neural networks’ surface roughness to predict in the grinding process. Xu</w:t>
      </w:r>
      <w:r w:rsidRPr="00A8415C">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001A67B9">
        <w:rPr>
          <w:rFonts w:ascii="Times New Roman" w:eastAsia="SimSun" w:hAnsi="Times New Roman" w:cs="Times New Roman"/>
          <w:szCs w:val="21"/>
        </w:rPr>
        <w:fldChar w:fldCharType="begin"/>
      </w:r>
      <w:r w:rsidR="001A67B9">
        <w:rPr>
          <w:rFonts w:ascii="Times New Roman" w:eastAsia="SimSun" w:hAnsi="Times New Roman" w:cs="Times New Roman"/>
          <w:szCs w:val="21"/>
        </w:rPr>
        <w:instrText xml:space="preserve"> ADDIN NE.Ref.{F1D2C850-5B1E-4275-9A23-23DD0D7D8C48}</w:instrText>
      </w:r>
      <w:r w:rsidR="001A67B9">
        <w:rPr>
          <w:rFonts w:ascii="Times New Roman" w:eastAsia="SimSun" w:hAnsi="Times New Roman" w:cs="Times New Roman"/>
          <w:szCs w:val="21"/>
        </w:rPr>
        <w:fldChar w:fldCharType="separate"/>
      </w:r>
      <w:r w:rsidR="00762D87">
        <w:rPr>
          <w:rFonts w:ascii="Times New Roman" w:hAnsi="Times New Roman" w:cs="Times New Roman"/>
          <w:color w:val="0000FF"/>
          <w:kern w:val="0"/>
          <w:szCs w:val="21"/>
          <w:lang w:eastAsia="en-US"/>
        </w:rPr>
        <w:t>[118]</w:t>
      </w:r>
      <w:r w:rsidR="001A67B9">
        <w:rPr>
          <w:rFonts w:ascii="Times New Roman" w:eastAsia="SimSun" w:hAnsi="Times New Roman" w:cs="Times New Roman"/>
          <w:szCs w:val="21"/>
        </w:rPr>
        <w:fldChar w:fldCharType="end"/>
      </w:r>
      <w:r w:rsidR="007733E3">
        <w:rPr>
          <w:rFonts w:ascii="Times New Roman" w:eastAsia="SimSun" w:hAnsi="Times New Roman" w:cs="Times New Roman"/>
          <w:szCs w:val="21"/>
        </w:rPr>
        <w:t xml:space="preserve"> </w:t>
      </w:r>
      <w:r w:rsidRPr="00A8415C">
        <w:rPr>
          <w:rFonts w:ascii="Times New Roman" w:eastAsia="SimSun" w:hAnsi="Times New Roman" w:cs="Times New Roman"/>
          <w:szCs w:val="21"/>
        </w:rPr>
        <w:t xml:space="preserve">presented an improved fast </w:t>
      </w:r>
      <w:r w:rsidRPr="00A8415C">
        <w:rPr>
          <w:rFonts w:ascii="Times New Roman" w:eastAsia="SimSun" w:hAnsi="Times New Roman" w:cs="Times New Roman"/>
        </w:rPr>
        <w:t>Vogl BPNN and orthogonal experiment</w:t>
      </w:r>
      <w:r w:rsidR="003532D6">
        <w:rPr>
          <w:rFonts w:ascii="Times New Roman" w:eastAsia="SimSun" w:hAnsi="Times New Roman" w:cs="Times New Roman"/>
        </w:rPr>
        <w:t xml:space="preserve">s </w:t>
      </w:r>
      <w:r w:rsidRPr="00A8415C">
        <w:rPr>
          <w:rFonts w:ascii="Times New Roman" w:eastAsia="SimSun" w:hAnsi="Times New Roman" w:cs="Times New Roman"/>
        </w:rPr>
        <w:t>to optimi</w:t>
      </w:r>
      <w:r>
        <w:rPr>
          <w:rFonts w:ascii="Times New Roman" w:eastAsia="SimSun" w:hAnsi="Times New Roman" w:cs="Times New Roman"/>
        </w:rPr>
        <w:t>z</w:t>
      </w:r>
      <w:r w:rsidRPr="00A8415C">
        <w:rPr>
          <w:rFonts w:ascii="Times New Roman" w:eastAsia="SimSun" w:hAnsi="Times New Roman" w:cs="Times New Roman"/>
        </w:rPr>
        <w:t>e the process parameters of spher</w:t>
      </w:r>
      <w:r w:rsidR="00CE4B11">
        <w:rPr>
          <w:rFonts w:ascii="Times New Roman" w:eastAsia="SimSun" w:hAnsi="Times New Roman" w:cs="Times New Roman"/>
        </w:rPr>
        <w:t>ical</w:t>
      </w:r>
      <w:r w:rsidRPr="00A8415C">
        <w:rPr>
          <w:rFonts w:ascii="Times New Roman" w:eastAsia="SimSun" w:hAnsi="Times New Roman" w:cs="Times New Roman"/>
        </w:rPr>
        <w:t xml:space="preserve"> grinding. The result</w:t>
      </w:r>
      <w:r w:rsidR="00C02B2B">
        <w:rPr>
          <w:rFonts w:ascii="Times New Roman" w:eastAsia="SimSun" w:hAnsi="Times New Roman" w:cs="Times New Roman"/>
        </w:rPr>
        <w:t>s</w:t>
      </w:r>
      <w:r w:rsidRPr="00A8415C">
        <w:rPr>
          <w:rFonts w:ascii="Times New Roman" w:eastAsia="SimSun" w:hAnsi="Times New Roman" w:cs="Times New Roman"/>
        </w:rPr>
        <w:t xml:space="preserve"> show</w:t>
      </w:r>
      <w:r>
        <w:rPr>
          <w:rFonts w:ascii="Times New Roman" w:eastAsia="SimSun" w:hAnsi="Times New Roman" w:cs="Times New Roman"/>
        </w:rPr>
        <w:t>ed</w:t>
      </w:r>
      <w:r w:rsidRPr="00A8415C">
        <w:rPr>
          <w:rFonts w:ascii="Times New Roman" w:eastAsia="SimSun" w:hAnsi="Times New Roman" w:cs="Times New Roman"/>
        </w:rPr>
        <w:t xml:space="preserve"> that the integration of orthogonal experiment</w:t>
      </w:r>
      <w:r>
        <w:rPr>
          <w:rFonts w:ascii="Times New Roman" w:eastAsia="SimSun" w:hAnsi="Times New Roman" w:cs="Times New Roman"/>
        </w:rPr>
        <w:t>s</w:t>
      </w:r>
      <w:r w:rsidRPr="00A8415C">
        <w:rPr>
          <w:rFonts w:ascii="Times New Roman" w:eastAsia="SimSun" w:hAnsi="Times New Roman" w:cs="Times New Roman"/>
        </w:rPr>
        <w:t>, ANN and previous experience for sphere grinding greatly increase</w:t>
      </w:r>
      <w:r w:rsidR="00D202F6">
        <w:rPr>
          <w:rFonts w:ascii="Times New Roman" w:eastAsia="SimSun" w:hAnsi="Times New Roman" w:cs="Times New Roman"/>
        </w:rPr>
        <w:t>d</w:t>
      </w:r>
      <w:r w:rsidRPr="00A8415C">
        <w:rPr>
          <w:rFonts w:ascii="Times New Roman" w:eastAsia="SimSun" w:hAnsi="Times New Roman" w:cs="Times New Roman"/>
        </w:rPr>
        <w:t xml:space="preserve"> the technological design efficiency and improve</w:t>
      </w:r>
      <w:r w:rsidR="0087634B">
        <w:rPr>
          <w:rFonts w:ascii="Times New Roman" w:eastAsia="SimSun" w:hAnsi="Times New Roman" w:cs="Times New Roman"/>
        </w:rPr>
        <w:t>d</w:t>
      </w:r>
      <w:r w:rsidRPr="00A8415C">
        <w:rPr>
          <w:rFonts w:ascii="Times New Roman" w:eastAsia="SimSun" w:hAnsi="Times New Roman" w:cs="Times New Roman"/>
        </w:rPr>
        <w:t xml:space="preserve"> surface quality</w:t>
      </w:r>
      <w:r w:rsidRPr="00B00E0D">
        <w:rPr>
          <w:rFonts w:ascii="Times New Roman" w:eastAsia="SimSun" w:hAnsi="Times New Roman" w:cs="Times New Roman"/>
        </w:rPr>
        <w:t xml:space="preserve">. </w:t>
      </w:r>
      <w:r w:rsidRPr="00B00E0D">
        <w:rPr>
          <w:rFonts w:ascii="Times New Roman" w:eastAsia="SimSun" w:hAnsi="Times New Roman" w:cs="Times New Roman" w:hint="eastAsia"/>
        </w:rPr>
        <w:t>Tong</w:t>
      </w:r>
      <w:r w:rsidRPr="00B00E0D">
        <w:rPr>
          <w:rFonts w:ascii="Times New Roman" w:eastAsia="SimSun" w:hAnsi="Times New Roman" w:cs="Times New Roman"/>
        </w:rPr>
        <w:t xml:space="preserve"> et al.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NE.Ref.{0AFCC852-B630-4D0C-AF75-BB48D9517303}</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[119]</w:t>
      </w:r>
      <w:r w:rsidRPr="00FA0DF5">
        <w:rPr>
          <w:rFonts w:ascii="Times New Roman" w:hAnsi="Times New Roman" w:cs="Times New Roman"/>
          <w:color w:val="0033CC"/>
          <w:kern w:val="0"/>
          <w:szCs w:val="21"/>
          <w:vertAlign w:val="superscript"/>
        </w:rPr>
        <w:fldChar w:fldCharType="end"/>
      </w:r>
      <w:r w:rsidRPr="00B00E0D">
        <w:rPr>
          <w:rFonts w:ascii="Times New Roman" w:eastAsia="SimSun" w:hAnsi="Times New Roman" w:cs="Times New Roman"/>
        </w:rPr>
        <w:t xml:space="preserve"> proposed a BP</w:t>
      </w:r>
      <w:r w:rsidRPr="00B00E0D">
        <w:rPr>
          <w:rFonts w:ascii="Times New Roman" w:eastAsia="SimSun" w:hAnsi="Times New Roman" w:cs="Times New Roman" w:hint="eastAsia"/>
        </w:rPr>
        <w:t>NN</w:t>
      </w:r>
      <w:r w:rsidRPr="00B00E0D">
        <w:rPr>
          <w:rFonts w:ascii="Times New Roman" w:eastAsia="SimSun" w:hAnsi="Times New Roman" w:cs="Times New Roman"/>
        </w:rPr>
        <w:t xml:space="preserve"> model optimi</w:t>
      </w:r>
      <w:r>
        <w:rPr>
          <w:rFonts w:ascii="Times New Roman" w:eastAsia="SimSun" w:hAnsi="Times New Roman" w:cs="Times New Roman"/>
        </w:rPr>
        <w:t>z</w:t>
      </w:r>
      <w:r w:rsidRPr="00B00E0D">
        <w:rPr>
          <w:rFonts w:ascii="Times New Roman" w:eastAsia="SimSun" w:hAnsi="Times New Roman" w:cs="Times New Roman"/>
        </w:rPr>
        <w:t>ed by the Particle Swarm Optimization</w:t>
      </w:r>
      <w:r>
        <w:rPr>
          <w:rFonts w:ascii="Times New Roman" w:eastAsia="SimSun" w:hAnsi="Times New Roman" w:cs="Times New Roman"/>
        </w:rPr>
        <w:t xml:space="preserve"> </w:t>
      </w:r>
      <w:r w:rsidRPr="00B00E0D">
        <w:rPr>
          <w:rFonts w:ascii="Times New Roman" w:eastAsia="SimSun" w:hAnsi="Times New Roman" w:cs="Times New Roman"/>
        </w:rPr>
        <w:t xml:space="preserve">(PSO) to obtain the optimal parameters in the grinding and polishing of M300 steel by an elastic abrasive. Results showed that the roughness of the polished surface is reduced to 0.021 μm under the optimal parameter combination conditions, and the prediction error lower than 0.3%. </w:t>
      </w:r>
    </w:p>
    <w:p w14:paraId="30723291" w14:textId="1A376536" w:rsidR="00DB1F5A" w:rsidRPr="00825920" w:rsidRDefault="00DB1F5A" w:rsidP="00DB1F5A">
      <w:pPr>
        <w:spacing w:beforeLines="50" w:before="156"/>
        <w:rPr>
          <w:rFonts w:ascii="Times New Roman" w:eastAsia="SimSun" w:hAnsi="Times New Roman" w:cs="Times New Roman"/>
          <w:bCs/>
          <w:i/>
          <w:iCs/>
        </w:rPr>
      </w:pPr>
      <w:r w:rsidRPr="00825920">
        <w:rPr>
          <w:rFonts w:ascii="Times New Roman" w:eastAsia="SimSun" w:hAnsi="Times New Roman" w:cs="Times New Roman"/>
          <w:bCs/>
          <w:i/>
          <w:iCs/>
        </w:rPr>
        <w:t>5.3 Optimi</w:t>
      </w:r>
      <w:r w:rsidR="00806775" w:rsidRPr="00825920">
        <w:rPr>
          <w:rFonts w:ascii="Times New Roman" w:eastAsia="SimSun" w:hAnsi="Times New Roman" w:cs="Times New Roman"/>
          <w:bCs/>
          <w:i/>
          <w:iCs/>
        </w:rPr>
        <w:t>s</w:t>
      </w:r>
      <w:r w:rsidRPr="00825920">
        <w:rPr>
          <w:rFonts w:ascii="Times New Roman" w:eastAsia="SimSun" w:hAnsi="Times New Roman" w:cs="Times New Roman"/>
          <w:bCs/>
          <w:i/>
          <w:iCs/>
        </w:rPr>
        <w:t>ation and improvement of ANN structure</w:t>
      </w:r>
    </w:p>
    <w:p w14:paraId="280AAFFB" w14:textId="45A99770" w:rsidR="00DB1F5A" w:rsidRPr="00137A50"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The structure of the ANNs plays a vital role in deciding the performance of the model. T</w:t>
      </w:r>
      <w:r>
        <w:rPr>
          <w:rFonts w:ascii="Times New Roman" w:eastAsia="SimSun" w:hAnsi="Times New Roman" w:cs="Times New Roman" w:hint="eastAsia"/>
        </w:rPr>
        <w:t>herefore,</w:t>
      </w:r>
      <w:r>
        <w:rPr>
          <w:rFonts w:ascii="Times New Roman" w:eastAsia="SimSun" w:hAnsi="Times New Roman" w:cs="Times New Roman"/>
        </w:rPr>
        <w:t xml:space="preserve"> researchers have tried to obtain </w:t>
      </w:r>
      <w:r w:rsidRPr="00D75809">
        <w:rPr>
          <w:rFonts w:ascii="Times New Roman" w:eastAsia="SimSun" w:hAnsi="Times New Roman" w:cs="Times New Roman"/>
        </w:rPr>
        <w:t>more accurate predictions through the internal optimi</w:t>
      </w:r>
      <w:r>
        <w:rPr>
          <w:rFonts w:ascii="Times New Roman" w:eastAsia="SimSun" w:hAnsi="Times New Roman" w:cs="Times New Roman"/>
        </w:rPr>
        <w:t>s</w:t>
      </w:r>
      <w:r w:rsidRPr="00D75809">
        <w:rPr>
          <w:rFonts w:ascii="Times New Roman" w:eastAsia="SimSun" w:hAnsi="Times New Roman" w:cs="Times New Roman"/>
        </w:rPr>
        <w:t>ation of neural networks (i.e., changing the number of hidden layers, the number of hidden layer neurons, and different activation function</w:t>
      </w:r>
      <w:r>
        <w:rPr>
          <w:rFonts w:ascii="Times New Roman" w:eastAsia="SimSun" w:hAnsi="Times New Roman" w:cs="Times New Roman"/>
        </w:rPr>
        <w:t>s</w:t>
      </w:r>
      <w:r w:rsidRPr="00D75809">
        <w:rPr>
          <w:rFonts w:ascii="Times New Roman" w:eastAsia="SimSun" w:hAnsi="Times New Roman" w:cs="Times New Roman"/>
        </w:rPr>
        <w:t>).</w:t>
      </w:r>
      <w:bookmarkStart w:id="375" w:name="_Hlk7690235"/>
      <w:r>
        <w:rPr>
          <w:rFonts w:ascii="Times New Roman" w:eastAsia="SimSun" w:hAnsi="Times New Roman" w:cs="Times New Roman" w:hint="eastAsia"/>
        </w:rPr>
        <w:t xml:space="preserve"> </w:t>
      </w:r>
      <w:r w:rsidRPr="00137A50">
        <w:rPr>
          <w:rFonts w:ascii="Times New Roman" w:eastAsia="SimSun" w:hAnsi="Times New Roman" w:cs="Times New Roman"/>
        </w:rPr>
        <w:t xml:space="preserve">Warren et al. </w:t>
      </w:r>
      <w:r w:rsidRPr="0008564E">
        <w:rPr>
          <w:rFonts w:ascii="Times New Roman" w:hAnsi="Times New Roman" w:cs="Times New Roman"/>
          <w:color w:val="0000FF"/>
          <w:kern w:val="0"/>
          <w:szCs w:val="21"/>
          <w:vertAlign w:val="superscript"/>
        </w:rPr>
        <w:fldChar w:fldCharType="begin"/>
      </w:r>
      <w:r w:rsidR="00AC66E4">
        <w:rPr>
          <w:rFonts w:ascii="Times New Roman" w:hAnsi="Times New Roman" w:cs="Times New Roman"/>
          <w:color w:val="0000FF"/>
          <w:kern w:val="0"/>
          <w:szCs w:val="21"/>
          <w:vertAlign w:val="superscript"/>
        </w:rPr>
        <w:instrText xml:space="preserve"> ADDIN NE.Ref.{A0C253FA-5C74-4326-B930-8FEFC590D40D}</w:instrText>
      </w:r>
      <w:r w:rsidRPr="0008564E">
        <w:rPr>
          <w:rFonts w:ascii="Times New Roman" w:hAnsi="Times New Roman" w:cs="Times New Roman"/>
          <w:color w:val="0000FF"/>
          <w:kern w:val="0"/>
          <w:szCs w:val="21"/>
          <w:vertAlign w:val="superscript"/>
        </w:rPr>
        <w:fldChar w:fldCharType="separate"/>
      </w:r>
      <w:r w:rsidR="00762D87">
        <w:rPr>
          <w:rFonts w:ascii="Times New Roman" w:hAnsi="Times New Roman" w:cs="Times New Roman"/>
          <w:color w:val="0000FF"/>
          <w:kern w:val="0"/>
          <w:szCs w:val="21"/>
          <w:lang w:eastAsia="en-US"/>
        </w:rPr>
        <w:t>[121]</w:t>
      </w:r>
      <w:r w:rsidRPr="0008564E">
        <w:rPr>
          <w:rFonts w:ascii="Times New Roman" w:hAnsi="Times New Roman" w:cs="Times New Roman"/>
          <w:color w:val="0000FF"/>
          <w:kern w:val="0"/>
          <w:szCs w:val="21"/>
          <w:vertAlign w:val="superscript"/>
        </w:rPr>
        <w:fldChar w:fldCharType="end"/>
      </w:r>
      <w:r w:rsidRPr="00137A50">
        <w:rPr>
          <w:rFonts w:ascii="Times New Roman" w:eastAsia="SimSun" w:hAnsi="Times New Roman" w:cs="Times New Roman"/>
        </w:rPr>
        <w:t xml:space="preserve"> took the </w:t>
      </w:r>
      <w:r>
        <w:rPr>
          <w:rFonts w:ascii="Times New Roman" w:eastAsia="SimSun" w:hAnsi="Times New Roman" w:cs="Times New Roman"/>
        </w:rPr>
        <w:t xml:space="preserve">example of </w:t>
      </w:r>
      <w:r w:rsidRPr="00137A50">
        <w:rPr>
          <w:rFonts w:ascii="Times New Roman" w:eastAsia="SimSun" w:hAnsi="Times New Roman" w:cs="Times New Roman"/>
        </w:rPr>
        <w:t xml:space="preserve">creep feed grinding of alumina </w:t>
      </w:r>
      <w:r>
        <w:rPr>
          <w:rFonts w:ascii="Times New Roman" w:eastAsia="SimSun" w:hAnsi="Times New Roman" w:cs="Times New Roman"/>
        </w:rPr>
        <w:t>with</w:t>
      </w:r>
      <w:r w:rsidRPr="00137A50">
        <w:rPr>
          <w:rFonts w:ascii="Times New Roman" w:eastAsia="SimSun" w:hAnsi="Times New Roman" w:cs="Times New Roman"/>
        </w:rPr>
        <w:t xml:space="preserve"> diamond grinding wheels and designed a </w:t>
      </w:r>
      <w:r>
        <w:rPr>
          <w:rFonts w:ascii="Times New Roman" w:eastAsia="SimSun" w:hAnsi="Times New Roman" w:cs="Times New Roman"/>
        </w:rPr>
        <w:t xml:space="preserve">BP </w:t>
      </w:r>
      <w:r w:rsidRPr="00137A50">
        <w:rPr>
          <w:rFonts w:ascii="Times New Roman" w:eastAsia="SimSun" w:hAnsi="Times New Roman" w:cs="Times New Roman"/>
        </w:rPr>
        <w:t xml:space="preserve">neural network </w:t>
      </w:r>
      <w:r>
        <w:rPr>
          <w:rFonts w:ascii="Times New Roman" w:eastAsia="SimSun" w:hAnsi="Times New Roman" w:cs="Times New Roman"/>
        </w:rPr>
        <w:t xml:space="preserve">model </w:t>
      </w:r>
      <w:r w:rsidRPr="00137A50">
        <w:rPr>
          <w:rFonts w:ascii="Times New Roman" w:eastAsia="SimSun" w:hAnsi="Times New Roman" w:cs="Times New Roman"/>
        </w:rPr>
        <w:t>with two</w:t>
      </w:r>
      <w:r>
        <w:rPr>
          <w:rFonts w:ascii="Times New Roman" w:eastAsia="SimSun" w:hAnsi="Times New Roman" w:cs="Times New Roman"/>
        </w:rPr>
        <w:t xml:space="preserve"> </w:t>
      </w:r>
      <w:r w:rsidRPr="00137A50">
        <w:rPr>
          <w:rFonts w:ascii="Times New Roman" w:eastAsia="SimSun" w:hAnsi="Times New Roman" w:cs="Times New Roman"/>
        </w:rPr>
        <w:t>hidden layers</w:t>
      </w:r>
      <w:r>
        <w:rPr>
          <w:rFonts w:ascii="Times New Roman" w:eastAsia="SimSun" w:hAnsi="Times New Roman" w:cs="Times New Roman"/>
        </w:rPr>
        <w:t xml:space="preserve">. The </w:t>
      </w:r>
      <w:r w:rsidRPr="00137A50">
        <w:rPr>
          <w:rFonts w:ascii="Times New Roman" w:eastAsia="SimSun" w:hAnsi="Times New Roman" w:cs="Times New Roman"/>
        </w:rPr>
        <w:t>structure of</w:t>
      </w:r>
      <w:r>
        <w:rPr>
          <w:rFonts w:ascii="Times New Roman" w:eastAsia="SimSun" w:hAnsi="Times New Roman" w:cs="Times New Roman"/>
        </w:rPr>
        <w:t xml:space="preserve"> this model is shown in </w:t>
      </w:r>
      <w:r w:rsidRPr="00C3391B">
        <w:rPr>
          <w:rFonts w:ascii="Times New Roman" w:eastAsia="SimSun" w:hAnsi="Times New Roman" w:cs="Times New Roman"/>
        </w:rPr>
        <w:t>Fig.</w:t>
      </w:r>
      <w:r w:rsidRPr="0008564E">
        <w:rPr>
          <w:rFonts w:ascii="Times New Roman" w:eastAsia="SimSun" w:hAnsi="Times New Roman" w:cs="Times New Roman"/>
          <w:color w:val="0000FF"/>
        </w:rPr>
        <w:t xml:space="preserve">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5</w:t>
      </w:r>
      <w:r>
        <w:rPr>
          <w:rFonts w:ascii="Times New Roman" w:eastAsia="SimSun" w:hAnsi="Times New Roman" w:cs="Times New Roman"/>
        </w:rPr>
        <w:t>. The BP</w:t>
      </w:r>
      <w:r w:rsidRPr="00137A50">
        <w:rPr>
          <w:rFonts w:ascii="Times New Roman" w:eastAsia="SimSun" w:hAnsi="Times New Roman" w:cs="Times New Roman"/>
        </w:rPr>
        <w:t xml:space="preserve"> neural network with Boltzmann factor </w:t>
      </w:r>
      <w:r>
        <w:rPr>
          <w:rFonts w:ascii="Times New Roman" w:eastAsia="SimSun" w:hAnsi="Times New Roman" w:cs="Times New Roman"/>
        </w:rPr>
        <w:t>was</w:t>
      </w:r>
      <w:r w:rsidRPr="00137A50">
        <w:rPr>
          <w:rFonts w:ascii="Times New Roman" w:eastAsia="SimSun" w:hAnsi="Times New Roman" w:cs="Times New Roman"/>
        </w:rPr>
        <w:t xml:space="preserve"> used to find the global</w:t>
      </w:r>
      <w:r>
        <w:rPr>
          <w:rFonts w:ascii="Times New Roman" w:eastAsia="SimSun" w:hAnsi="Times New Roman" w:cs="Times New Roman"/>
        </w:rPr>
        <w:t xml:space="preserve"> </w:t>
      </w:r>
      <w:r w:rsidRPr="005C4ED6">
        <w:rPr>
          <w:rFonts w:ascii="Times New Roman" w:eastAsia="SimSun" w:hAnsi="Times New Roman" w:cs="Times New Roman"/>
        </w:rPr>
        <w:t>optimal settings for the grinding process</w:t>
      </w:r>
      <w:r>
        <w:rPr>
          <w:rFonts w:ascii="Times New Roman" w:eastAsia="SimSun" w:hAnsi="Times New Roman" w:cs="Times New Roman"/>
        </w:rPr>
        <w:t>,</w:t>
      </w:r>
      <w:r w:rsidRPr="00B00E0D">
        <w:t xml:space="preserve"> </w:t>
      </w:r>
      <w:r w:rsidRPr="00B00E0D">
        <w:rPr>
          <w:rFonts w:ascii="Times New Roman" w:eastAsia="SimSun" w:hAnsi="Times New Roman" w:cs="Times New Roman"/>
        </w:rPr>
        <w:t>which effectively avoids the model falling into the local minimum</w:t>
      </w:r>
      <w:r>
        <w:rPr>
          <w:rFonts w:ascii="Times New Roman" w:eastAsia="SimSun" w:hAnsi="Times New Roman" w:cs="Times New Roman"/>
        </w:rPr>
        <w:t xml:space="preserve"> </w:t>
      </w:r>
      <w:r w:rsidRPr="00B00E0D">
        <w:rPr>
          <w:rFonts w:ascii="Times New Roman" w:eastAsia="SimSun" w:hAnsi="Times New Roman" w:cs="Times New Roman"/>
        </w:rPr>
        <w:t>point</w:t>
      </w:r>
      <w:r>
        <w:rPr>
          <w:rFonts w:ascii="Times New Roman" w:eastAsia="SimSun" w:hAnsi="Times New Roman" w:cs="Times New Roman"/>
        </w:rPr>
        <w:t xml:space="preserve">, and this resulted in </w:t>
      </w:r>
      <w:r w:rsidRPr="00B00E0D">
        <w:rPr>
          <w:rFonts w:ascii="Times New Roman" w:eastAsia="SimSun" w:hAnsi="Times New Roman" w:cs="Times New Roman"/>
        </w:rPr>
        <w:t xml:space="preserve">a more accurate grinding process model than the regression method. </w:t>
      </w:r>
    </w:p>
    <w:bookmarkEnd w:id="375"/>
    <w:p w14:paraId="3D0DF8B7" w14:textId="77777777" w:rsidR="00DB1F5A" w:rsidRPr="00FE701A" w:rsidRDefault="00DB1F5A" w:rsidP="00DB1F5A">
      <w:pPr>
        <w:adjustRightInd w:val="0"/>
        <w:snapToGrid w:val="0"/>
        <w:jc w:val="center"/>
        <w:rPr>
          <w:rFonts w:ascii="Times New Roman" w:eastAsia="SimSun" w:hAnsi="Times New Roman" w:cs="Times New Roman"/>
        </w:rPr>
      </w:pPr>
      <w:r w:rsidRPr="00FE701A">
        <w:rPr>
          <w:rFonts w:ascii="Times New Roman" w:eastAsia="SimSun" w:hAnsi="Times New Roman" w:cs="Times New Roman"/>
          <w:noProof/>
        </w:rPr>
        <w:drawing>
          <wp:inline distT="0" distB="0" distL="0" distR="0" wp14:anchorId="7697B3EE" wp14:editId="34DEAA19">
            <wp:extent cx="4626591" cy="1612900"/>
            <wp:effectExtent l="0" t="0" r="3175" b="6350"/>
            <wp:docPr id="12" name="图片 12" descr="C:\Users\Administrator\Desktop\图片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图片4.emf"/>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668" r="217"/>
                    <a:stretch/>
                  </pic:blipFill>
                  <pic:spPr bwMode="auto">
                    <a:xfrm>
                      <a:off x="0" y="0"/>
                      <a:ext cx="4697976" cy="1637786"/>
                    </a:xfrm>
                    <a:prstGeom prst="rect">
                      <a:avLst/>
                    </a:prstGeom>
                    <a:noFill/>
                    <a:ln>
                      <a:noFill/>
                    </a:ln>
                    <a:extLst>
                      <a:ext uri="{53640926-AAD7-44D8-BBD7-CCE9431645EC}">
                        <a14:shadowObscured xmlns:a14="http://schemas.microsoft.com/office/drawing/2010/main"/>
                      </a:ext>
                    </a:extLst>
                  </pic:spPr>
                </pic:pic>
              </a:graphicData>
            </a:graphic>
          </wp:inline>
        </w:drawing>
      </w:r>
    </w:p>
    <w:p w14:paraId="5C0B57B9" w14:textId="71C7BD31" w:rsidR="00DB1F5A" w:rsidRPr="00A14EB3" w:rsidRDefault="00DB1F5A" w:rsidP="00DB1F5A">
      <w:pPr>
        <w:adjustRightInd w:val="0"/>
        <w:snapToGrid w:val="0"/>
        <w:ind w:left="360" w:hangingChars="200" w:hanging="360"/>
        <w:jc w:val="center"/>
        <w:rPr>
          <w:rFonts w:ascii="Times New Roman" w:eastAsia="SimSun" w:hAnsi="Times New Roman" w:cs="Times New Roman"/>
          <w:color w:val="0000FF"/>
          <w:sz w:val="18"/>
          <w:szCs w:val="18"/>
        </w:rPr>
      </w:pPr>
      <w:r w:rsidRPr="00A14EB3">
        <w:rPr>
          <w:rFonts w:ascii="Times New Roman" w:eastAsia="SimSun" w:hAnsi="Times New Roman" w:cs="Times New Roman"/>
          <w:color w:val="0000FF"/>
          <w:sz w:val="18"/>
          <w:szCs w:val="18"/>
        </w:rPr>
        <w:t xml:space="preserve">Fig. </w:t>
      </w:r>
      <w:r w:rsidR="00347E3F">
        <w:rPr>
          <w:rFonts w:ascii="Times New Roman" w:eastAsia="SimSun" w:hAnsi="Times New Roman" w:cs="Times New Roman"/>
          <w:color w:val="0000FF"/>
          <w:sz w:val="18"/>
          <w:szCs w:val="18"/>
        </w:rPr>
        <w:t>2</w:t>
      </w:r>
      <w:r w:rsidR="00B57208">
        <w:rPr>
          <w:rFonts w:ascii="Times New Roman" w:eastAsia="SimSun" w:hAnsi="Times New Roman" w:cs="Times New Roman"/>
          <w:color w:val="0000FF"/>
          <w:sz w:val="18"/>
          <w:szCs w:val="18"/>
        </w:rPr>
        <w:t>5</w:t>
      </w:r>
      <w:r w:rsidRPr="00A14EB3">
        <w:rPr>
          <w:rFonts w:ascii="Times New Roman" w:eastAsia="SimSun" w:hAnsi="Times New Roman" w:cs="Times New Roman"/>
          <w:color w:val="0000FF"/>
          <w:sz w:val="18"/>
          <w:szCs w:val="18"/>
        </w:rPr>
        <w:t xml:space="preserve">. </w:t>
      </w:r>
      <w:bookmarkStart w:id="376" w:name="_Hlk533847990"/>
      <w:r w:rsidRPr="00A14EB3">
        <w:rPr>
          <w:rFonts w:ascii="Times New Roman" w:eastAsia="SimSun" w:hAnsi="Times New Roman" w:cs="Times New Roman"/>
          <w:color w:val="0000FF"/>
          <w:sz w:val="18"/>
          <w:szCs w:val="18"/>
        </w:rPr>
        <w:t>General structure of a multi-layer perceptron network with two hidden layers</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NE.Ref.{AFCC97A4-67F5-4793-9791-1993A4C314C1}</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[121]</w:t>
      </w:r>
      <w:r w:rsidRPr="00A14EB3">
        <w:rPr>
          <w:rFonts w:ascii="Times New Roman" w:hAnsi="Times New Roman" w:cs="Times New Roman"/>
          <w:color w:val="0033CC"/>
          <w:kern w:val="0"/>
          <w:sz w:val="18"/>
          <w:szCs w:val="18"/>
          <w:vertAlign w:val="superscript"/>
        </w:rPr>
        <w:fldChar w:fldCharType="end"/>
      </w:r>
      <w:r w:rsidRPr="00A14EB3">
        <w:rPr>
          <w:rFonts w:ascii="Times New Roman" w:eastAsia="SimSun" w:hAnsi="Times New Roman" w:cs="Times New Roman"/>
          <w:color w:val="0000FF"/>
          <w:sz w:val="18"/>
          <w:szCs w:val="18"/>
        </w:rPr>
        <w:t xml:space="preserve">. </w:t>
      </w:r>
    </w:p>
    <w:p w14:paraId="36BB6BB6" w14:textId="77777777" w:rsidR="0090500E" w:rsidRDefault="0090500E" w:rsidP="00DB1F5A">
      <w:pPr>
        <w:ind w:firstLineChars="200" w:firstLine="420"/>
        <w:rPr>
          <w:ins w:id="377" w:author="Anupam Agrawal" w:date="2020-07-19T18:14:00Z"/>
          <w:rFonts w:ascii="Times New Roman" w:eastAsia="SimSun" w:hAnsi="Times New Roman" w:cs="Times New Roman"/>
        </w:rPr>
      </w:pPr>
    </w:p>
    <w:p w14:paraId="2264D028" w14:textId="3DD22820" w:rsidR="00B822CD" w:rsidRDefault="00DB1F5A" w:rsidP="00DB1F5A">
      <w:pPr>
        <w:ind w:firstLineChars="200" w:firstLine="420"/>
        <w:rPr>
          <w:rFonts w:ascii="Times New Roman" w:eastAsia="SimSun" w:hAnsi="Times New Roman" w:cs="Times New Roman"/>
        </w:rPr>
      </w:pPr>
      <w:r w:rsidRPr="006203EC">
        <w:rPr>
          <w:rFonts w:ascii="Times New Roman" w:eastAsia="SimSun" w:hAnsi="Times New Roman" w:cs="Times New Roman"/>
        </w:rPr>
        <w:t xml:space="preserve">Govindhasamya et al.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NE.Ref.{5F45DCDE-D831-4B05-BCBB-0A9678C0AC89}</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[122]</w:t>
      </w:r>
      <w:r w:rsidRPr="00FA0DF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6203EC">
        <w:rPr>
          <w:rFonts w:ascii="Times New Roman" w:eastAsia="SimSun" w:hAnsi="Times New Roman" w:cs="Times New Roman"/>
        </w:rPr>
        <w:t xml:space="preserve">discussed the effect of the number of hidden layers and different types of activation functions on the performance of </w:t>
      </w:r>
      <w:ins w:id="378" w:author="Anupam Agrawal" w:date="2020-07-19T18:15:00Z">
        <w:r w:rsidR="0090500E">
          <w:rPr>
            <w:rFonts w:ascii="Times New Roman" w:eastAsia="SimSun" w:hAnsi="Times New Roman" w:cs="Times New Roman"/>
          </w:rPr>
          <w:t>a</w:t>
        </w:r>
      </w:ins>
      <w:del w:id="379" w:author="Anupam Agrawal" w:date="2020-07-19T18:15:00Z">
        <w:r w:rsidDel="0090500E">
          <w:rPr>
            <w:rFonts w:ascii="Times New Roman" w:eastAsia="SimSun" w:hAnsi="Times New Roman" w:cs="Times New Roman"/>
          </w:rPr>
          <w:delText>the</w:delText>
        </w:r>
      </w:del>
      <w:r>
        <w:rPr>
          <w:rFonts w:ascii="Times New Roman" w:eastAsia="SimSun" w:hAnsi="Times New Roman" w:cs="Times New Roman"/>
        </w:rPr>
        <w:t xml:space="preserve"> </w:t>
      </w:r>
      <w:r w:rsidRPr="006203EC">
        <w:rPr>
          <w:rFonts w:ascii="Times New Roman" w:eastAsia="SimSun" w:hAnsi="Times New Roman" w:cs="Times New Roman"/>
        </w:rPr>
        <w:t>BP network</w:t>
      </w:r>
      <w:del w:id="380" w:author="Anupam Agrawal" w:date="2020-07-19T18:15:00Z">
        <w:r w:rsidRPr="006203EC" w:rsidDel="0090500E">
          <w:rPr>
            <w:rFonts w:ascii="Times New Roman" w:eastAsia="SimSun" w:hAnsi="Times New Roman" w:cs="Times New Roman"/>
          </w:rPr>
          <w:delText xml:space="preserve"> by analytic deduction</w:delText>
        </w:r>
      </w:del>
      <w:r w:rsidRPr="006203EC">
        <w:rPr>
          <w:rFonts w:ascii="Times New Roman" w:eastAsia="SimSun" w:hAnsi="Times New Roman" w:cs="Times New Roman"/>
        </w:rPr>
        <w:t>. In order to optimi</w:t>
      </w:r>
      <w:r>
        <w:rPr>
          <w:rFonts w:ascii="Times New Roman" w:eastAsia="SimSun" w:hAnsi="Times New Roman" w:cs="Times New Roman"/>
        </w:rPr>
        <w:t>s</w:t>
      </w:r>
      <w:r w:rsidRPr="006203EC">
        <w:rPr>
          <w:rFonts w:ascii="Times New Roman" w:eastAsia="SimSun" w:hAnsi="Times New Roman" w:cs="Times New Roman"/>
        </w:rPr>
        <w:t xml:space="preserve">e the grinding process, a non-linear multi-step prediction model based on </w:t>
      </w:r>
      <w:r>
        <w:rPr>
          <w:rFonts w:ascii="Times New Roman" w:eastAsia="SimSun" w:hAnsi="Times New Roman" w:cs="Times New Roman"/>
        </w:rPr>
        <w:t xml:space="preserve">the </w:t>
      </w:r>
      <w:r w:rsidRPr="006203EC">
        <w:rPr>
          <w:rFonts w:ascii="Times New Roman" w:eastAsia="SimSun" w:hAnsi="Times New Roman" w:cs="Times New Roman"/>
        </w:rPr>
        <w:t>NARX neural network was proposed.</w:t>
      </w:r>
      <w:r w:rsidRPr="006203EC">
        <w:t xml:space="preserve"> </w:t>
      </w:r>
      <w:r w:rsidRPr="006203EC">
        <w:rPr>
          <w:rFonts w:ascii="Times New Roman" w:eastAsia="SimSun" w:hAnsi="Times New Roman" w:cs="Times New Roman"/>
        </w:rPr>
        <w:t xml:space="preserve">Chandrasekaran et al.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NE.Ref.{7B67E6E9-D4BD-4C90-A9FD-F3570E292BA6}</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[123]</w:t>
      </w:r>
      <w:r w:rsidRPr="00FA0DF5">
        <w:rPr>
          <w:rFonts w:ascii="Times New Roman" w:hAnsi="Times New Roman" w:cs="Times New Roman"/>
          <w:color w:val="0033CC"/>
          <w:kern w:val="0"/>
          <w:szCs w:val="21"/>
          <w:vertAlign w:val="superscript"/>
        </w:rPr>
        <w:fldChar w:fldCharType="end"/>
      </w:r>
      <w:r w:rsidRPr="000D1DDF">
        <w:rPr>
          <w:rFonts w:ascii="Times New Roman" w:hAnsi="Times New Roman" w:cs="Times New Roman"/>
          <w:color w:val="0033CC"/>
          <w:kern w:val="0"/>
          <w:szCs w:val="21"/>
          <w:vertAlign w:val="superscript"/>
        </w:rPr>
        <w:t xml:space="preserve"> </w:t>
      </w:r>
      <w:r w:rsidRPr="006203EC">
        <w:rPr>
          <w:rFonts w:ascii="Times New Roman" w:eastAsia="SimSun" w:hAnsi="Times New Roman" w:cs="Times New Roman"/>
        </w:rPr>
        <w:t xml:space="preserve">developed a surface roughness prediction model based on </w:t>
      </w:r>
      <w:r>
        <w:rPr>
          <w:rFonts w:ascii="Times New Roman" w:eastAsia="SimSun" w:hAnsi="Times New Roman" w:cs="Times New Roman"/>
        </w:rPr>
        <w:t xml:space="preserve">the </w:t>
      </w:r>
      <w:r w:rsidRPr="006203EC">
        <w:rPr>
          <w:rFonts w:ascii="Times New Roman" w:eastAsia="SimSun" w:hAnsi="Times New Roman" w:cs="Times New Roman"/>
        </w:rPr>
        <w:t>neural network for metal matrix composite</w:t>
      </w:r>
      <w:r>
        <w:rPr>
          <w:rFonts w:ascii="Times New Roman" w:eastAsia="SimSun" w:hAnsi="Times New Roman" w:cs="Times New Roman"/>
        </w:rPr>
        <w:t xml:space="preserve"> </w:t>
      </w:r>
      <w:del w:id="381" w:author="Anupam Agrawal" w:date="2020-07-19T18:15:00Z">
        <w:r w:rsidRPr="006203EC" w:rsidDel="0090500E">
          <w:rPr>
            <w:rFonts w:ascii="Times New Roman" w:eastAsia="SimSun" w:hAnsi="Times New Roman" w:cs="Times New Roman"/>
          </w:rPr>
          <w:delText xml:space="preserve">(MMC) </w:delText>
        </w:r>
      </w:del>
      <w:r w:rsidRPr="006203EC">
        <w:rPr>
          <w:rFonts w:ascii="Times New Roman" w:eastAsia="SimSun" w:hAnsi="Times New Roman" w:cs="Times New Roman"/>
        </w:rPr>
        <w:t>cylindrical grinding. They explored the prediction performance of neural networks when log sigmoid</w:t>
      </w:r>
      <w:r>
        <w:rPr>
          <w:rFonts w:ascii="Times New Roman" w:eastAsia="SimSun" w:hAnsi="Times New Roman" w:cs="Times New Roman"/>
        </w:rPr>
        <w:t xml:space="preserve"> </w:t>
      </w:r>
      <w:r w:rsidRPr="006203EC">
        <w:rPr>
          <w:rFonts w:ascii="Times New Roman" w:eastAsia="SimSun" w:hAnsi="Times New Roman" w:cs="Times New Roman"/>
        </w:rPr>
        <w:t xml:space="preserve">(logsig) and tan sigmoid </w:t>
      </w:r>
      <w:r>
        <w:rPr>
          <w:rFonts w:ascii="Times New Roman" w:eastAsia="SimSun" w:hAnsi="Times New Roman" w:cs="Times New Roman"/>
        </w:rPr>
        <w:t>(</w:t>
      </w:r>
      <w:r w:rsidRPr="006203EC">
        <w:rPr>
          <w:rFonts w:ascii="Times New Roman" w:eastAsia="SimSun" w:hAnsi="Times New Roman" w:cs="Times New Roman"/>
        </w:rPr>
        <w:t xml:space="preserve">tansig) </w:t>
      </w:r>
      <w:r w:rsidR="004A2C54">
        <w:rPr>
          <w:rFonts w:ascii="Times New Roman" w:eastAsia="SimSun" w:hAnsi="Times New Roman" w:cs="Times New Roman"/>
        </w:rPr>
        <w:t xml:space="preserve">were </w:t>
      </w:r>
      <w:r w:rsidRPr="006203EC">
        <w:rPr>
          <w:rFonts w:ascii="Times New Roman" w:eastAsia="SimSun" w:hAnsi="Times New Roman" w:cs="Times New Roman"/>
        </w:rPr>
        <w:t xml:space="preserve">employed as the activation functions of </w:t>
      </w:r>
      <w:r>
        <w:rPr>
          <w:rFonts w:ascii="Times New Roman" w:eastAsia="SimSun" w:hAnsi="Times New Roman" w:cs="Times New Roman"/>
        </w:rPr>
        <w:t xml:space="preserve">the </w:t>
      </w:r>
      <w:r w:rsidRPr="006203EC">
        <w:rPr>
          <w:rFonts w:ascii="Times New Roman" w:eastAsia="SimSun" w:hAnsi="Times New Roman" w:cs="Times New Roman"/>
        </w:rPr>
        <w:t>hidden layer, respectively. The</w:t>
      </w:r>
      <w:r>
        <w:rPr>
          <w:rFonts w:ascii="Times New Roman" w:eastAsia="SimSun" w:hAnsi="Times New Roman" w:cs="Times New Roman"/>
        </w:rPr>
        <w:t>ir</w:t>
      </w:r>
      <w:r w:rsidRPr="006203EC">
        <w:rPr>
          <w:rFonts w:ascii="Times New Roman" w:eastAsia="SimSun" w:hAnsi="Times New Roman" w:cs="Times New Roman"/>
        </w:rPr>
        <w:t xml:space="preserve"> results</w:t>
      </w:r>
      <w:r>
        <w:rPr>
          <w:rFonts w:ascii="Times New Roman" w:eastAsia="SimSun" w:hAnsi="Times New Roman" w:cs="Times New Roman"/>
        </w:rPr>
        <w:t xml:space="preserve"> (</w:t>
      </w:r>
      <w:r w:rsidRPr="00137A50">
        <w:rPr>
          <w:rFonts w:ascii="Times New Roman" w:eastAsia="SimSun" w:hAnsi="Times New Roman" w:cs="Times New Roman"/>
        </w:rPr>
        <w:t xml:space="preserve">Fig.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6</w:t>
      </w:r>
      <w:r>
        <w:rPr>
          <w:rFonts w:ascii="Times New Roman" w:eastAsia="SimSun" w:hAnsi="Times New Roman" w:cs="Times New Roman"/>
          <w:color w:val="0000FF"/>
        </w:rPr>
        <w:t>(a)</w:t>
      </w:r>
      <w:r>
        <w:rPr>
          <w:rFonts w:ascii="Times New Roman" w:eastAsia="SimSun" w:hAnsi="Times New Roman" w:cs="Times New Roman"/>
        </w:rPr>
        <w:t>)</w:t>
      </w:r>
      <w:r w:rsidRPr="006203EC">
        <w:rPr>
          <w:rFonts w:ascii="Times New Roman" w:eastAsia="SimSun" w:hAnsi="Times New Roman" w:cs="Times New Roman"/>
        </w:rPr>
        <w:t xml:space="preserve"> show</w:t>
      </w:r>
      <w:r w:rsidR="00174494">
        <w:rPr>
          <w:rFonts w:ascii="Times New Roman" w:eastAsia="SimSun" w:hAnsi="Times New Roman" w:cs="Times New Roman"/>
        </w:rPr>
        <w:t>ed</w:t>
      </w:r>
      <w:r w:rsidRPr="006203EC">
        <w:rPr>
          <w:rFonts w:ascii="Times New Roman" w:eastAsia="SimSun" w:hAnsi="Times New Roman" w:cs="Times New Roman"/>
        </w:rPr>
        <w:t xml:space="preserve"> that there are significant differences in the prediction accuracy of </w:t>
      </w:r>
      <w:r>
        <w:rPr>
          <w:rFonts w:ascii="Times New Roman" w:eastAsia="SimSun" w:hAnsi="Times New Roman" w:cs="Times New Roman"/>
        </w:rPr>
        <w:t xml:space="preserve">the </w:t>
      </w:r>
      <w:r w:rsidRPr="006203EC">
        <w:rPr>
          <w:rFonts w:ascii="Times New Roman" w:eastAsia="SimSun" w:hAnsi="Times New Roman" w:cs="Times New Roman"/>
        </w:rPr>
        <w:t xml:space="preserve">BP network with different numbers of hidden layer neurons and types of </w:t>
      </w:r>
      <w:r>
        <w:rPr>
          <w:rFonts w:ascii="Times New Roman" w:eastAsia="SimSun" w:hAnsi="Times New Roman" w:cs="Times New Roman"/>
        </w:rPr>
        <w:t xml:space="preserve">the </w:t>
      </w:r>
      <w:r w:rsidRPr="006203EC">
        <w:rPr>
          <w:rFonts w:ascii="Times New Roman" w:eastAsia="SimSun" w:hAnsi="Times New Roman" w:cs="Times New Roman"/>
        </w:rPr>
        <w:t>activation function.</w:t>
      </w:r>
      <w:r w:rsidRPr="006203EC">
        <w:t xml:space="preserve"> </w:t>
      </w:r>
      <w:r w:rsidRPr="006203EC">
        <w:rPr>
          <w:rFonts w:ascii="Times New Roman" w:eastAsia="SimSun" w:hAnsi="Times New Roman" w:cs="Times New Roman"/>
        </w:rPr>
        <w:t xml:space="preserve">Sivatte-Adroer et al.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NE.Ref.{EF86A1AD-F3E6-4500-9699-9CCD61027B27}</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[124]</w:t>
      </w:r>
      <w:r w:rsidRPr="00FA0DF5">
        <w:rPr>
          <w:rFonts w:ascii="Times New Roman" w:hAnsi="Times New Roman" w:cs="Times New Roman"/>
          <w:color w:val="0033CC"/>
          <w:kern w:val="0"/>
          <w:szCs w:val="21"/>
          <w:vertAlign w:val="superscript"/>
        </w:rPr>
        <w:fldChar w:fldCharType="end"/>
      </w:r>
      <w:r w:rsidRPr="006203EC">
        <w:rPr>
          <w:rFonts w:ascii="Times New Roman" w:eastAsia="SimSun" w:hAnsi="Times New Roman" w:cs="Times New Roman"/>
        </w:rPr>
        <w:t xml:space="preserve"> proposed an indirect model based on </w:t>
      </w:r>
      <w:r>
        <w:rPr>
          <w:rFonts w:ascii="Times New Roman" w:eastAsia="SimSun" w:hAnsi="Times New Roman" w:cs="Times New Roman"/>
        </w:rPr>
        <w:t xml:space="preserve">the </w:t>
      </w:r>
      <w:r w:rsidRPr="006203EC">
        <w:rPr>
          <w:rFonts w:ascii="Times New Roman" w:eastAsia="SimSun" w:hAnsi="Times New Roman" w:cs="Times New Roman"/>
        </w:rPr>
        <w:t>neural network model for mode</w:t>
      </w:r>
      <w:r>
        <w:rPr>
          <w:rFonts w:ascii="Times New Roman" w:eastAsia="SimSun" w:hAnsi="Times New Roman" w:cs="Times New Roman"/>
        </w:rPr>
        <w:t>l</w:t>
      </w:r>
      <w:r w:rsidRPr="006203EC">
        <w:rPr>
          <w:rFonts w:ascii="Times New Roman" w:eastAsia="SimSun" w:hAnsi="Times New Roman" w:cs="Times New Roman"/>
        </w:rPr>
        <w:t xml:space="preserve">ling the rough honing process. They tested the effects of different numbers of layers, numbers of neurons and types of activation functions (logsig and tansig) in the hidden layer on the performance of neural networks. </w:t>
      </w:r>
      <w:r>
        <w:rPr>
          <w:rFonts w:ascii="Times New Roman" w:eastAsia="SimSun" w:hAnsi="Times New Roman" w:cs="Times New Roman"/>
        </w:rPr>
        <w:t xml:space="preserve">The result is shown in </w:t>
      </w:r>
      <w:r w:rsidRPr="006203EC">
        <w:rPr>
          <w:rFonts w:ascii="Times New Roman" w:eastAsia="SimSun" w:hAnsi="Times New Roman" w:cs="Times New Roman"/>
        </w:rPr>
        <w:t xml:space="preserve">Fig. </w:t>
      </w:r>
      <w:r w:rsidRPr="00C465B5">
        <w:rPr>
          <w:rFonts w:ascii="Times New Roman" w:eastAsia="SimSun" w:hAnsi="Times New Roman" w:cs="Times New Roman"/>
          <w:color w:val="0000FF"/>
        </w:rPr>
        <w:t>2</w:t>
      </w:r>
      <w:r w:rsidR="00B57208">
        <w:rPr>
          <w:rFonts w:ascii="Times New Roman" w:eastAsia="SimSun" w:hAnsi="Times New Roman" w:cs="Times New Roman"/>
          <w:color w:val="0000FF"/>
        </w:rPr>
        <w:t>6</w:t>
      </w:r>
      <w:r w:rsidRPr="006203EC">
        <w:rPr>
          <w:rFonts w:ascii="Times New Roman" w:eastAsia="SimSun" w:hAnsi="Times New Roman" w:cs="Times New Roman"/>
          <w:color w:val="0000FF"/>
        </w:rPr>
        <w:t>(b)</w:t>
      </w:r>
      <w:r>
        <w:rPr>
          <w:rFonts w:ascii="Times New Roman" w:eastAsia="SimSun" w:hAnsi="Times New Roman" w:cs="Times New Roman"/>
        </w:rPr>
        <w:t xml:space="preserve">. </w:t>
      </w:r>
      <w:r w:rsidRPr="006203EC">
        <w:rPr>
          <w:rFonts w:ascii="Times New Roman" w:eastAsia="SimSun" w:hAnsi="Times New Roman" w:cs="Times New Roman"/>
        </w:rPr>
        <w:t xml:space="preserve">Furthermore, they searched </w:t>
      </w:r>
      <w:r>
        <w:rPr>
          <w:rFonts w:ascii="Times New Roman" w:eastAsia="SimSun" w:hAnsi="Times New Roman" w:cs="Times New Roman"/>
        </w:rPr>
        <w:t xml:space="preserve">for </w:t>
      </w:r>
      <w:r w:rsidRPr="006203EC">
        <w:rPr>
          <w:rFonts w:ascii="Times New Roman" w:eastAsia="SimSun" w:hAnsi="Times New Roman" w:cs="Times New Roman"/>
        </w:rPr>
        <w:t xml:space="preserve">the best conﬁguration </w:t>
      </w:r>
      <w:r w:rsidRPr="006203EC">
        <w:rPr>
          <w:rFonts w:ascii="Times New Roman" w:eastAsia="SimSun" w:hAnsi="Times New Roman" w:cs="Times New Roman"/>
        </w:rPr>
        <w:lastRenderedPageBreak/>
        <w:t xml:space="preserve">for neural networks </w:t>
      </w:r>
      <w:r>
        <w:rPr>
          <w:rFonts w:ascii="Times New Roman" w:eastAsia="SimSun" w:hAnsi="Times New Roman" w:cs="Times New Roman"/>
        </w:rPr>
        <w:t>by employing</w:t>
      </w:r>
      <w:r w:rsidRPr="006203EC">
        <w:rPr>
          <w:rFonts w:ascii="Times New Roman" w:eastAsia="SimSun" w:hAnsi="Times New Roman" w:cs="Times New Roman"/>
        </w:rPr>
        <w:t xml:space="preserve"> two different methods: trial and error, and Taguchi DOE.</w:t>
      </w:r>
      <w:r>
        <w:rPr>
          <w:rFonts w:ascii="Times New Roman" w:eastAsia="SimSun" w:hAnsi="Times New Roman" w:cs="Times New Roman"/>
        </w:rPr>
        <w:t xml:space="preserve"> </w:t>
      </w:r>
      <w:r w:rsidRPr="00FE701A">
        <w:rPr>
          <w:rFonts w:ascii="Times New Roman" w:eastAsia="SimSun" w:hAnsi="Times New Roman" w:cs="Times New Roman"/>
        </w:rPr>
        <w:t>Corral</w:t>
      </w:r>
      <w:r w:rsidRPr="00FE701A">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NE.Ref.{87184C3F-736D-4E32-8948-873AD775D3DA}</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[125]</w:t>
      </w:r>
      <w:r w:rsidRPr="00FA0DF5">
        <w:rPr>
          <w:rFonts w:ascii="Times New Roman" w:hAnsi="Times New Roman" w:cs="Times New Roman"/>
          <w:color w:val="0033CC"/>
          <w:kern w:val="0"/>
          <w:szCs w:val="21"/>
          <w:vertAlign w:val="superscript"/>
        </w:rPr>
        <w:fldChar w:fldCharType="end"/>
      </w:r>
      <w:r>
        <w:rPr>
          <w:rFonts w:ascii="Times New Roman" w:eastAsia="SimSun" w:hAnsi="Times New Roman" w:cs="Times New Roman"/>
        </w:rPr>
        <w:t xml:space="preserve"> </w:t>
      </w:r>
      <w:r>
        <w:rPr>
          <w:rFonts w:ascii="Times New Roman" w:eastAsia="SimSun" w:hAnsi="Times New Roman" w:cs="Times New Roman" w:hint="eastAsia"/>
        </w:rPr>
        <w:t>proposed</w:t>
      </w:r>
      <w:r>
        <w:rPr>
          <w:rFonts w:ascii="Times New Roman" w:eastAsia="SimSun" w:hAnsi="Times New Roman" w:cs="Times New Roman"/>
        </w:rPr>
        <w:t xml:space="preserve"> a model </w:t>
      </w:r>
      <w:r w:rsidRPr="005138FD">
        <w:rPr>
          <w:rFonts w:ascii="Times New Roman" w:eastAsia="SimSun" w:hAnsi="Times New Roman" w:cs="Times New Roman"/>
        </w:rPr>
        <w:t>based on ANN to study the relationship between the honing process parameters and roughness</w:t>
      </w:r>
      <w:r w:rsidRPr="009C6CD2">
        <w:rPr>
          <w:rFonts w:ascii="Times New Roman" w:eastAsia="SimSun" w:hAnsi="Times New Roman" w:cs="Times New Roman"/>
        </w:rPr>
        <w:t xml:space="preserve">, and determined the optimal number of hidden </w:t>
      </w:r>
      <w:r w:rsidRPr="004E0903">
        <w:rPr>
          <w:rFonts w:ascii="Times New Roman" w:eastAsia="SimSun" w:hAnsi="Times New Roman" w:cs="Times New Roman"/>
        </w:rPr>
        <w:t>layers and the number of hidden layer neurons</w:t>
      </w:r>
      <w:r w:rsidRPr="00825920">
        <w:rPr>
          <w:rFonts w:ascii="Times New Roman" w:eastAsia="SimSun" w:hAnsi="Times New Roman" w:cs="Times New Roman"/>
        </w:rPr>
        <w:t xml:space="preserve">. </w:t>
      </w:r>
      <w:r w:rsidR="007D799A" w:rsidRPr="00825920">
        <w:rPr>
          <w:rFonts w:ascii="Times New Roman" w:eastAsia="SimSun" w:hAnsi="Times New Roman" w:cs="Times New Roman"/>
        </w:rPr>
        <w:t xml:space="preserve">In </w:t>
      </w:r>
      <w:r w:rsidR="004E0903">
        <w:rPr>
          <w:rFonts w:ascii="Times New Roman" w:eastAsia="SimSun" w:hAnsi="Times New Roman" w:cs="Times New Roman"/>
        </w:rPr>
        <w:t xml:space="preserve">a </w:t>
      </w:r>
      <w:r w:rsidR="007D799A" w:rsidRPr="00825920">
        <w:rPr>
          <w:rFonts w:ascii="Times New Roman" w:eastAsia="SimSun" w:hAnsi="Times New Roman" w:cs="Times New Roman"/>
        </w:rPr>
        <w:t>recent published paper</w:t>
      </w:r>
      <w:r w:rsidR="005138FD">
        <w:rPr>
          <w:rFonts w:ascii="Times New Roman" w:eastAsia="SimSun" w:hAnsi="Times New Roman" w:cs="Times New Roman"/>
        </w:rPr>
        <w:t xml:space="preserve"> </w:t>
      </w:r>
      <w:r w:rsidR="007D799A" w:rsidRPr="00825920">
        <w:rPr>
          <w:rFonts w:ascii="Times New Roman" w:eastAsia="SimSun" w:hAnsi="Times New Roman" w:cs="Times New Roman"/>
        </w:rPr>
        <w:fldChar w:fldCharType="begin"/>
      </w:r>
      <w:r w:rsidR="007D799A" w:rsidRPr="00825920">
        <w:rPr>
          <w:rFonts w:ascii="Times New Roman" w:eastAsia="SimSun" w:hAnsi="Times New Roman" w:cs="Times New Roman"/>
        </w:rPr>
        <w:instrText xml:space="preserve"> ADDIN NE.Ref.{C228686B-304C-436E-ABCF-81CC0C283C5E}</w:instrText>
      </w:r>
      <w:r w:rsidR="007D799A" w:rsidRPr="00825920">
        <w:rPr>
          <w:rFonts w:ascii="Times New Roman" w:eastAsia="SimSun" w:hAnsi="Times New Roman" w:cs="Times New Roman"/>
        </w:rPr>
        <w:fldChar w:fldCharType="separate"/>
      </w:r>
      <w:r w:rsidR="00762D87" w:rsidRPr="00825920">
        <w:rPr>
          <w:rFonts w:ascii="Times New Roman" w:hAnsi="Times New Roman" w:cs="Times New Roman"/>
          <w:color w:val="0000FF"/>
          <w:kern w:val="0"/>
          <w:szCs w:val="21"/>
          <w:lang w:eastAsia="en-US"/>
        </w:rPr>
        <w:t>[126]</w:t>
      </w:r>
      <w:r w:rsidR="007D799A" w:rsidRPr="00825920">
        <w:rPr>
          <w:rFonts w:ascii="Times New Roman" w:eastAsia="SimSun" w:hAnsi="Times New Roman" w:cs="Times New Roman"/>
        </w:rPr>
        <w:fldChar w:fldCharType="end"/>
      </w:r>
      <w:r w:rsidR="005138FD">
        <w:rPr>
          <w:rFonts w:ascii="Times New Roman" w:eastAsia="SimSun" w:hAnsi="Times New Roman" w:cs="Times New Roman"/>
        </w:rPr>
        <w:t xml:space="preserve">, </w:t>
      </w:r>
      <w:r w:rsidR="004E0903">
        <w:rPr>
          <w:rFonts w:ascii="Times New Roman" w:eastAsia="SimSun" w:hAnsi="Times New Roman" w:cs="Times New Roman"/>
        </w:rPr>
        <w:t>the authors of this paper showed</w:t>
      </w:r>
      <w:r w:rsidR="00B822CD" w:rsidRPr="00825920">
        <w:rPr>
          <w:rFonts w:ascii="Times New Roman" w:eastAsia="SimSun" w:hAnsi="Times New Roman" w:cs="Times New Roman"/>
        </w:rPr>
        <w:t xml:space="preserve"> a method to determine the activation function</w:t>
      </w:r>
      <w:r w:rsidR="007D799A" w:rsidRPr="00825920">
        <w:rPr>
          <w:rFonts w:ascii="Times New Roman" w:eastAsia="SimSun" w:hAnsi="Times New Roman" w:cs="Times New Roman"/>
        </w:rPr>
        <w:t>s</w:t>
      </w:r>
      <w:r w:rsidR="00B822CD" w:rsidRPr="00825920">
        <w:rPr>
          <w:rFonts w:ascii="Times New Roman" w:eastAsia="SimSun" w:hAnsi="Times New Roman" w:cs="Times New Roman"/>
        </w:rPr>
        <w:t xml:space="preserve"> </w:t>
      </w:r>
      <w:r w:rsidR="007D799A" w:rsidRPr="00825920">
        <w:rPr>
          <w:rFonts w:ascii="Times New Roman" w:eastAsia="SimSun" w:hAnsi="Times New Roman" w:cs="Times New Roman"/>
        </w:rPr>
        <w:t xml:space="preserve">employed in the hidden layer and the output layer of BP neural network. In this method, virtual data generated from the approximate physical model </w:t>
      </w:r>
      <w:r w:rsidR="00B04DB0">
        <w:rPr>
          <w:rFonts w:ascii="Times New Roman" w:eastAsia="SimSun" w:hAnsi="Times New Roman" w:cs="Times New Roman"/>
        </w:rPr>
        <w:t xml:space="preserve">was </w:t>
      </w:r>
      <w:r w:rsidR="007D799A" w:rsidRPr="00825920">
        <w:rPr>
          <w:rFonts w:ascii="Times New Roman" w:eastAsia="SimSun" w:hAnsi="Times New Roman" w:cs="Times New Roman"/>
        </w:rPr>
        <w:t xml:space="preserve">used to train the </w:t>
      </w:r>
      <w:bookmarkStart w:id="382" w:name="_Hlk42286270"/>
      <w:r w:rsidR="007D799A" w:rsidRPr="00825920">
        <w:rPr>
          <w:rFonts w:ascii="Times New Roman" w:eastAsia="SimSun" w:hAnsi="Times New Roman" w:cs="Times New Roman"/>
        </w:rPr>
        <w:t xml:space="preserve">BP neural network </w:t>
      </w:r>
      <w:bookmarkEnd w:id="382"/>
      <w:r w:rsidR="007D799A" w:rsidRPr="00825920">
        <w:rPr>
          <w:rFonts w:ascii="Times New Roman" w:eastAsia="SimSun" w:hAnsi="Times New Roman" w:cs="Times New Roman"/>
        </w:rPr>
        <w:t>with different activation functions in order to obtain the effect of activation function on the performance of BP neural network.</w:t>
      </w:r>
      <w:r w:rsidR="007D799A" w:rsidRPr="00825920">
        <w:t xml:space="preserve"> </w:t>
      </w:r>
      <w:r w:rsidR="007D799A" w:rsidRPr="00825920">
        <w:rPr>
          <w:rFonts w:ascii="Times New Roman" w:eastAsia="SimSun" w:hAnsi="Times New Roman" w:cs="Times New Roman"/>
        </w:rPr>
        <w:t>This method was validated by the published grinding experimental data and results showed that it is an effective way to select the activation functions for BP neural network of ground surface roughness.</w:t>
      </w:r>
    </w:p>
    <w:p w14:paraId="158FB114" w14:textId="77777777" w:rsidR="00B57208" w:rsidRPr="00FE701A" w:rsidRDefault="00B57208" w:rsidP="00DB1F5A">
      <w:pPr>
        <w:ind w:firstLineChars="200" w:firstLine="420"/>
        <w:rPr>
          <w:rFonts w:ascii="Times New Roman" w:eastAsia="SimSun" w:hAnsi="Times New Roman" w:cs="Times New Roman"/>
        </w:rPr>
      </w:pPr>
    </w:p>
    <w:p w14:paraId="105DBEE2" w14:textId="77777777" w:rsidR="00DB1F5A" w:rsidRPr="00FE701A" w:rsidRDefault="00DB1F5A" w:rsidP="00DB1F5A">
      <w:pPr>
        <w:jc w:val="center"/>
        <w:rPr>
          <w:rFonts w:ascii="Times New Roman" w:eastAsia="SimSun" w:hAnsi="Times New Roman" w:cs="Times New Roman"/>
          <w:noProof/>
          <w:sz w:val="18"/>
          <w:szCs w:val="18"/>
        </w:rPr>
      </w:pPr>
      <w:r w:rsidRPr="00FE701A">
        <w:rPr>
          <w:rFonts w:ascii="Times New Roman" w:eastAsia="SimSun" w:hAnsi="Times New Roman" w:cs="Times New Roman"/>
          <w:noProof/>
        </w:rPr>
        <w:drawing>
          <wp:inline distT="0" distB="0" distL="0" distR="0" wp14:anchorId="5D3045A4" wp14:editId="1FEC8623">
            <wp:extent cx="2498400" cy="2160000"/>
            <wp:effectExtent l="0" t="0" r="0" b="0"/>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a:ln>
                      <a:noFill/>
                    </a:ln>
                  </pic:spPr>
                </pic:pic>
              </a:graphicData>
            </a:graphic>
          </wp:inline>
        </w:drawing>
      </w:r>
      <w:r w:rsidRPr="00FE701A">
        <w:rPr>
          <w:rFonts w:ascii="Times New Roman" w:eastAsia="SimSun" w:hAnsi="Times New Roman" w:cs="Times New Roman"/>
          <w:noProof/>
          <w:sz w:val="18"/>
          <w:szCs w:val="18"/>
        </w:rPr>
        <w:drawing>
          <wp:inline distT="0" distB="0" distL="0" distR="0" wp14:anchorId="4FE2B339" wp14:editId="470268A0">
            <wp:extent cx="2340000" cy="2160000"/>
            <wp:effectExtent l="0" t="0" r="3175" b="0"/>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5">
                      <a:extLst>
                        <a:ext uri="{28A0092B-C50C-407E-A947-70E740481C1C}">
                          <a14:useLocalDpi xmlns:a14="http://schemas.microsoft.com/office/drawing/2010/main" val="0"/>
                        </a:ext>
                      </a:extLst>
                    </a:blip>
                    <a:srcRect b="4176"/>
                    <a:stretch/>
                  </pic:blipFill>
                  <pic:spPr bwMode="auto">
                    <a:xfrm>
                      <a:off x="0" y="0"/>
                      <a:ext cx="23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770915B" w14:textId="6B2BCEDC" w:rsidR="00DB1F5A" w:rsidRDefault="00DB1F5A" w:rsidP="00DB1F5A">
      <w:pPr>
        <w:rPr>
          <w:rFonts w:ascii="Times New Roman" w:eastAsia="SimSun" w:hAnsi="Times New Roman" w:cs="Times New Roman"/>
          <w:color w:val="0000FF"/>
          <w:sz w:val="18"/>
          <w:szCs w:val="18"/>
        </w:rPr>
      </w:pPr>
      <w:r w:rsidRPr="00A14EB3">
        <w:rPr>
          <w:rFonts w:ascii="Times New Roman" w:eastAsia="SimSun" w:hAnsi="Times New Roman" w:cs="Times New Roman"/>
          <w:color w:val="0000FF"/>
          <w:sz w:val="18"/>
          <w:szCs w:val="18"/>
        </w:rPr>
        <w:t>Fig. 2</w:t>
      </w:r>
      <w:r w:rsidR="00B57208">
        <w:rPr>
          <w:rFonts w:ascii="Times New Roman" w:eastAsia="SimSun" w:hAnsi="Times New Roman" w:cs="Times New Roman"/>
          <w:color w:val="0000FF"/>
          <w:sz w:val="18"/>
          <w:szCs w:val="18"/>
        </w:rPr>
        <w:t>6</w:t>
      </w:r>
      <w:r w:rsidRPr="00A14EB3">
        <w:rPr>
          <w:rFonts w:ascii="Times New Roman" w:eastAsia="SimSun" w:hAnsi="Times New Roman" w:cs="Times New Roman"/>
          <w:color w:val="0000FF"/>
          <w:sz w:val="18"/>
          <w:szCs w:val="18"/>
        </w:rPr>
        <w:t>. (a). Selection of optimal NN architecture</w:t>
      </w:r>
      <w:r w:rsidRPr="00A14EB3">
        <w:rPr>
          <w:rFonts w:ascii="Times New Roman" w:hAnsi="Times New Roman" w:cs="Times New Roman"/>
          <w:color w:val="0033CC"/>
          <w:kern w:val="0"/>
          <w:sz w:val="18"/>
          <w:szCs w:val="18"/>
          <w:vertAlign w:val="superscript"/>
        </w:rPr>
        <w:t xml:space="preserve">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NE.Ref.{D97E52BC-AE24-43C7-9F98-DE8E924CBE58}</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[123]</w:t>
      </w:r>
      <w:r w:rsidRPr="00A14EB3">
        <w:rPr>
          <w:rFonts w:ascii="Times New Roman" w:hAnsi="Times New Roman" w:cs="Times New Roman"/>
          <w:color w:val="0033CC"/>
          <w:kern w:val="0"/>
          <w:sz w:val="18"/>
          <w:szCs w:val="18"/>
          <w:vertAlign w:val="superscript"/>
        </w:rPr>
        <w:fldChar w:fldCharType="end"/>
      </w:r>
      <w:r w:rsidRPr="00A14EB3">
        <w:rPr>
          <w:rFonts w:ascii="Times New Roman" w:eastAsia="SimSun" w:hAnsi="Times New Roman" w:cs="Times New Roman"/>
          <w:color w:val="0000FF"/>
          <w:sz w:val="18"/>
          <w:szCs w:val="18"/>
        </w:rPr>
        <w:t xml:space="preserve">.(b) Minimum quantization error of the model under different parameters </w:t>
      </w:r>
      <w:r w:rsidRPr="00A14EB3">
        <w:rPr>
          <w:rFonts w:ascii="Times New Roman" w:hAnsi="Times New Roman" w:cs="Times New Roman"/>
          <w:color w:val="0033CC"/>
          <w:kern w:val="0"/>
          <w:sz w:val="18"/>
          <w:szCs w:val="18"/>
          <w:vertAlign w:val="superscript"/>
        </w:rPr>
        <w:fldChar w:fldCharType="begin"/>
      </w:r>
      <w:r w:rsidR="00AC66E4">
        <w:rPr>
          <w:rFonts w:ascii="Times New Roman" w:hAnsi="Times New Roman" w:cs="Times New Roman"/>
          <w:color w:val="0033CC"/>
          <w:kern w:val="0"/>
          <w:sz w:val="18"/>
          <w:szCs w:val="18"/>
          <w:vertAlign w:val="superscript"/>
        </w:rPr>
        <w:instrText xml:space="preserve"> ADDIN NE.Ref.{6847F338-80C9-4769-BB96-D5521D579E7C}</w:instrText>
      </w:r>
      <w:r w:rsidRPr="00A14EB3">
        <w:rPr>
          <w:rFonts w:ascii="Times New Roman" w:hAnsi="Times New Roman" w:cs="Times New Roman"/>
          <w:color w:val="0033CC"/>
          <w:kern w:val="0"/>
          <w:sz w:val="18"/>
          <w:szCs w:val="18"/>
          <w:vertAlign w:val="superscript"/>
        </w:rPr>
        <w:fldChar w:fldCharType="separate"/>
      </w:r>
      <w:r w:rsidR="00762D87">
        <w:rPr>
          <w:rFonts w:ascii="Times New Roman" w:hAnsi="Times New Roman" w:cs="Times New Roman"/>
          <w:color w:val="0000FF"/>
          <w:kern w:val="0"/>
          <w:sz w:val="18"/>
          <w:szCs w:val="18"/>
          <w:lang w:eastAsia="en-US"/>
        </w:rPr>
        <w:t>[124]</w:t>
      </w:r>
      <w:r w:rsidRPr="00A14EB3">
        <w:rPr>
          <w:rFonts w:ascii="Times New Roman" w:hAnsi="Times New Roman" w:cs="Times New Roman"/>
          <w:color w:val="0033CC"/>
          <w:kern w:val="0"/>
          <w:sz w:val="18"/>
          <w:szCs w:val="18"/>
          <w:vertAlign w:val="superscript"/>
        </w:rPr>
        <w:fldChar w:fldCharType="end"/>
      </w:r>
      <w:r w:rsidRPr="00A14EB3">
        <w:rPr>
          <w:rFonts w:ascii="Times New Roman" w:eastAsia="SimSun" w:hAnsi="Times New Roman" w:cs="Times New Roman"/>
          <w:color w:val="0000FF"/>
          <w:sz w:val="18"/>
          <w:szCs w:val="18"/>
        </w:rPr>
        <w:t>.</w:t>
      </w:r>
    </w:p>
    <w:p w14:paraId="1B3E791A" w14:textId="77777777" w:rsidR="00E50DFE" w:rsidRPr="00A14EB3" w:rsidRDefault="00E50DFE" w:rsidP="00DB1F5A">
      <w:pPr>
        <w:rPr>
          <w:rFonts w:ascii="Times New Roman" w:eastAsia="SimSun" w:hAnsi="Times New Roman" w:cs="Times New Roman"/>
          <w:color w:val="0000FF"/>
          <w:sz w:val="18"/>
          <w:szCs w:val="18"/>
        </w:rPr>
      </w:pPr>
    </w:p>
    <w:p w14:paraId="3485452C" w14:textId="77777777" w:rsidR="00DB1F5A" w:rsidRPr="00825920" w:rsidRDefault="00DB1F5A" w:rsidP="00DB1F5A">
      <w:pPr>
        <w:rPr>
          <w:rFonts w:ascii="Times New Roman" w:eastAsia="SimSun" w:hAnsi="Times New Roman" w:cs="Times New Roman"/>
          <w:bCs/>
          <w:i/>
          <w:iCs/>
        </w:rPr>
      </w:pPr>
      <w:r w:rsidRPr="00825920">
        <w:rPr>
          <w:rFonts w:ascii="Times New Roman" w:eastAsia="SimSun" w:hAnsi="Times New Roman" w:cs="Times New Roman"/>
          <w:bCs/>
          <w:i/>
          <w:iCs/>
        </w:rPr>
        <w:t xml:space="preserve">5.4 Other AI methods for surface roughness prediction </w:t>
      </w:r>
    </w:p>
    <w:p w14:paraId="77BB7F39" w14:textId="425A1E41" w:rsidR="00DB1F5A" w:rsidRPr="00117C31"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Researchers have also used o</w:t>
      </w:r>
      <w:r w:rsidRPr="00954186">
        <w:rPr>
          <w:rFonts w:ascii="Times New Roman" w:eastAsia="SimSun" w:hAnsi="Times New Roman" w:cs="Times New Roman"/>
        </w:rPr>
        <w:t xml:space="preserve">ther AI </w:t>
      </w:r>
      <w:r>
        <w:rPr>
          <w:rFonts w:ascii="Times New Roman" w:eastAsia="SimSun" w:hAnsi="Times New Roman" w:cs="Times New Roman"/>
        </w:rPr>
        <w:t>method</w:t>
      </w:r>
      <w:r w:rsidRPr="00954186">
        <w:rPr>
          <w:rFonts w:ascii="Times New Roman" w:eastAsia="SimSun" w:hAnsi="Times New Roman" w:cs="Times New Roman"/>
        </w:rPr>
        <w:t>s</w:t>
      </w:r>
      <w:r>
        <w:rPr>
          <w:rFonts w:ascii="Times New Roman" w:eastAsia="SimSun" w:hAnsi="Times New Roman" w:cs="Times New Roman"/>
        </w:rPr>
        <w:t xml:space="preserve"> to predict the</w:t>
      </w:r>
      <w:r w:rsidRPr="00954186">
        <w:rPr>
          <w:rFonts w:ascii="Times New Roman" w:eastAsia="SimSun" w:hAnsi="Times New Roman" w:cs="Times New Roman"/>
        </w:rPr>
        <w:t xml:space="preserve"> </w:t>
      </w:r>
      <w:r>
        <w:rPr>
          <w:rFonts w:ascii="Times New Roman" w:eastAsia="SimSun" w:hAnsi="Times New Roman" w:cs="Times New Roman"/>
        </w:rPr>
        <w:t xml:space="preserve">ground surface roughness. </w:t>
      </w:r>
      <w:r w:rsidRPr="00954186">
        <w:rPr>
          <w:rFonts w:ascii="Times New Roman" w:eastAsia="SimSun" w:hAnsi="Times New Roman" w:cs="Times New Roman"/>
        </w:rPr>
        <w:t>Th</w:t>
      </w:r>
      <w:r>
        <w:rPr>
          <w:rFonts w:ascii="Times New Roman" w:eastAsia="SimSun" w:hAnsi="Times New Roman" w:cs="Times New Roman"/>
        </w:rPr>
        <w:t>ese method</w:t>
      </w:r>
      <w:r w:rsidRPr="00954186">
        <w:rPr>
          <w:rFonts w:ascii="Times New Roman" w:eastAsia="SimSun" w:hAnsi="Times New Roman" w:cs="Times New Roman"/>
        </w:rPr>
        <w:t>s</w:t>
      </w:r>
      <w:r>
        <w:rPr>
          <w:rFonts w:ascii="Times New Roman" w:eastAsia="SimSun" w:hAnsi="Times New Roman" w:cs="Times New Roman"/>
        </w:rPr>
        <w:t xml:space="preserve"> were aimed at </w:t>
      </w:r>
      <w:r>
        <w:rPr>
          <w:rFonts w:ascii="Times New Roman" w:eastAsia="SimSun" w:hAnsi="Times New Roman" w:cs="Times New Roman" w:hint="eastAsia"/>
        </w:rPr>
        <w:t>develop</w:t>
      </w:r>
      <w:r>
        <w:rPr>
          <w:rFonts w:ascii="Times New Roman" w:eastAsia="SimSun" w:hAnsi="Times New Roman" w:cs="Times New Roman"/>
        </w:rPr>
        <w:t xml:space="preserve">ing a </w:t>
      </w:r>
      <w:r w:rsidRPr="001A68CA">
        <w:rPr>
          <w:rFonts w:ascii="Times New Roman" w:eastAsia="SimSun" w:hAnsi="Times New Roman" w:cs="Times New Roman"/>
        </w:rPr>
        <w:t xml:space="preserve">mathematical model of grinding roughness, and then </w:t>
      </w:r>
      <w:r>
        <w:rPr>
          <w:rFonts w:ascii="Times New Roman" w:eastAsia="SimSun" w:hAnsi="Times New Roman" w:cs="Times New Roman"/>
        </w:rPr>
        <w:t xml:space="preserve">obtaining the </w:t>
      </w:r>
      <w:r w:rsidRPr="00954186">
        <w:rPr>
          <w:rFonts w:ascii="Times New Roman" w:eastAsia="SimSun" w:hAnsi="Times New Roman" w:cs="Times New Roman"/>
        </w:rPr>
        <w:t>best parameter combination of the grinding process</w:t>
      </w:r>
      <w:r>
        <w:rPr>
          <w:rFonts w:ascii="Times New Roman" w:eastAsia="SimSun" w:hAnsi="Times New Roman" w:cs="Times New Roman"/>
        </w:rPr>
        <w:t xml:space="preserve"> </w:t>
      </w:r>
      <w:bookmarkStart w:id="383" w:name="_Hlk28971638"/>
      <w:r>
        <w:rPr>
          <w:rFonts w:ascii="Times New Roman" w:eastAsia="SimSun" w:hAnsi="Times New Roman" w:cs="Times New Roman"/>
        </w:rPr>
        <w:t>parameters</w:t>
      </w:r>
      <w:bookmarkEnd w:id="383"/>
      <w:r>
        <w:rPr>
          <w:rFonts w:ascii="Times New Roman" w:eastAsia="SimSun" w:hAnsi="Times New Roman" w:cs="Times New Roman"/>
        </w:rPr>
        <w:t xml:space="preserve"> by using </w:t>
      </w:r>
      <w:r w:rsidRPr="001A68CA">
        <w:rPr>
          <w:rFonts w:ascii="Times New Roman" w:eastAsia="SimSun" w:hAnsi="Times New Roman" w:cs="Times New Roman"/>
        </w:rPr>
        <w:t>intelligent algorithm optimi</w:t>
      </w:r>
      <w:r>
        <w:rPr>
          <w:rFonts w:ascii="Times New Roman" w:eastAsia="SimSun" w:hAnsi="Times New Roman" w:cs="Times New Roman"/>
        </w:rPr>
        <w:t>z</w:t>
      </w:r>
      <w:r w:rsidRPr="001A68CA">
        <w:rPr>
          <w:rFonts w:ascii="Times New Roman" w:eastAsia="SimSun" w:hAnsi="Times New Roman" w:cs="Times New Roman"/>
        </w:rPr>
        <w:t>ation</w:t>
      </w:r>
      <w:r>
        <w:rPr>
          <w:rFonts w:ascii="Times New Roman" w:eastAsia="SimSun" w:hAnsi="Times New Roman" w:cs="Times New Roman"/>
        </w:rPr>
        <w:t xml:space="preserve">. </w:t>
      </w:r>
      <w:r w:rsidRPr="00317ED2">
        <w:rPr>
          <w:rFonts w:ascii="Times New Roman" w:eastAsia="SimSun" w:hAnsi="Times New Roman" w:cs="Times New Roman"/>
        </w:rPr>
        <w:t>Saravanan</w:t>
      </w:r>
      <w:r w:rsidRPr="00317ED2">
        <w:rPr>
          <w:rFonts w:ascii="Times New Roman" w:eastAsia="SimSun" w:hAnsi="Times New Roman" w:cs="Times New Roman"/>
          <w:szCs w:val="21"/>
        </w:rPr>
        <w:t xml:space="preserve"> et al.</w:t>
      </w:r>
      <w:r w:rsidRPr="000D1DDF">
        <w:rPr>
          <w:rFonts w:ascii="Times New Roman" w:hAnsi="Times New Roman" w:cs="Times New Roman"/>
          <w:color w:val="0033CC"/>
          <w:kern w:val="0"/>
          <w:szCs w:val="21"/>
          <w:vertAlign w:val="superscript"/>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NE.Ref.{2553EC05-A233-417A-98A9-60928F293805}</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[127]</w:t>
      </w:r>
      <w:r w:rsidRPr="00FA0DF5">
        <w:rPr>
          <w:rFonts w:ascii="Times New Roman" w:hAnsi="Times New Roman" w:cs="Times New Roman"/>
          <w:color w:val="0033CC"/>
          <w:kern w:val="0"/>
          <w:szCs w:val="21"/>
          <w:vertAlign w:val="superscript"/>
        </w:rPr>
        <w:fldChar w:fldCharType="end"/>
      </w:r>
      <w:r w:rsidRPr="00317ED2">
        <w:rPr>
          <w:rFonts w:ascii="Times New Roman" w:eastAsia="SimSun" w:hAnsi="Times New Roman" w:cs="Times New Roman"/>
        </w:rPr>
        <w:t xml:space="preserve"> proposed a GA-based method to achieve optimi</w:t>
      </w:r>
      <w:r>
        <w:rPr>
          <w:rFonts w:ascii="Times New Roman" w:eastAsia="SimSun" w:hAnsi="Times New Roman" w:cs="Times New Roman"/>
        </w:rPr>
        <w:t>s</w:t>
      </w:r>
      <w:r w:rsidRPr="00317ED2">
        <w:rPr>
          <w:rFonts w:ascii="Times New Roman" w:eastAsia="SimSun" w:hAnsi="Times New Roman" w:cs="Times New Roman"/>
        </w:rPr>
        <w:t>ation using a multi-objective function model</w:t>
      </w:r>
      <w:r w:rsidR="00112E1C">
        <w:rPr>
          <w:rFonts w:ascii="Times New Roman" w:eastAsia="SimSun" w:hAnsi="Times New Roman" w:cs="Times New Roman"/>
        </w:rPr>
        <w:t xml:space="preserve">. </w:t>
      </w:r>
      <w:r w:rsidRPr="00317ED2">
        <w:rPr>
          <w:rFonts w:ascii="Times New Roman" w:eastAsia="SimSun" w:hAnsi="Times New Roman" w:cs="Times New Roman"/>
        </w:rPr>
        <w:t xml:space="preserve">They concluded that the performance of genetic algorithms is better than </w:t>
      </w:r>
      <w:r w:rsidR="00CA3762">
        <w:rPr>
          <w:rFonts w:ascii="Times New Roman" w:eastAsia="SimSun" w:hAnsi="Times New Roman" w:cs="Times New Roman"/>
        </w:rPr>
        <w:t xml:space="preserve">the </w:t>
      </w:r>
      <w:r w:rsidRPr="00317ED2">
        <w:rPr>
          <w:rFonts w:ascii="Times New Roman" w:eastAsia="SimSun" w:hAnsi="Times New Roman" w:cs="Times New Roman"/>
        </w:rPr>
        <w:t>traditional quadratic programming</w:t>
      </w:r>
      <w:r w:rsidRPr="002D6ADE">
        <w:rPr>
          <w:rFonts w:ascii="Times New Roman" w:eastAsia="SimSun" w:hAnsi="Times New Roman" w:cs="Times New Roman"/>
        </w:rPr>
        <w:t>. Gopal</w:t>
      </w:r>
      <w:r w:rsidRPr="002D6ADE">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NE.Ref.{E33484D5-7857-4D62-9ED5-304D8B6657B8}</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[128]</w:t>
      </w:r>
      <w:r w:rsidRPr="00FA0DF5">
        <w:rPr>
          <w:rFonts w:ascii="Times New Roman" w:hAnsi="Times New Roman" w:cs="Times New Roman"/>
          <w:color w:val="0033CC"/>
          <w:kern w:val="0"/>
          <w:szCs w:val="21"/>
          <w:vertAlign w:val="superscript"/>
        </w:rPr>
        <w:fldChar w:fldCharType="end"/>
      </w:r>
      <w:r w:rsidRPr="002D6ADE">
        <w:rPr>
          <w:rFonts w:ascii="Times New Roman" w:eastAsia="SimSun" w:hAnsi="Times New Roman" w:cs="Times New Roman"/>
        </w:rPr>
        <w:t xml:space="preserve"> focused on the effect of depth of cut, feed rate, </w:t>
      </w:r>
      <w:r w:rsidR="004B1718" w:rsidRPr="004B1718">
        <w:rPr>
          <w:rFonts w:ascii="Times New Roman" w:eastAsia="SimSun" w:hAnsi="Times New Roman" w:cs="Times New Roman"/>
          <w:color w:val="000000" w:themeColor="text1"/>
        </w:rPr>
        <w:t>grit</w:t>
      </w:r>
      <w:r w:rsidRPr="002D6ADE">
        <w:rPr>
          <w:rFonts w:ascii="Times New Roman" w:eastAsia="SimSun" w:hAnsi="Times New Roman" w:cs="Times New Roman"/>
        </w:rPr>
        <w:t xml:space="preserve"> size and </w:t>
      </w:r>
      <w:r w:rsidR="004B1718" w:rsidRPr="004B1718">
        <w:rPr>
          <w:rFonts w:ascii="Times New Roman" w:eastAsia="SimSun" w:hAnsi="Times New Roman" w:cs="Times New Roman"/>
          <w:color w:val="000000" w:themeColor="text1"/>
        </w:rPr>
        <w:t>grit</w:t>
      </w:r>
      <w:r w:rsidRPr="002D6ADE">
        <w:rPr>
          <w:rFonts w:ascii="Times New Roman" w:eastAsia="SimSun" w:hAnsi="Times New Roman" w:cs="Times New Roman"/>
        </w:rPr>
        <w:t xml:space="preserve"> density on surface finish and damage produced during grinding of silicon carbide and developed a GA</w:t>
      </w:r>
      <w:r w:rsidRPr="002D6ADE">
        <w:rPr>
          <w:rFonts w:ascii="Times New Roman" w:eastAsia="SimSun" w:hAnsi="Times New Roman" w:cs="Times New Roman" w:hint="eastAsia"/>
        </w:rPr>
        <w:t>-</w:t>
      </w:r>
      <w:r w:rsidRPr="002D6ADE">
        <w:rPr>
          <w:rFonts w:ascii="Times New Roman" w:eastAsia="SimSun" w:hAnsi="Times New Roman" w:cs="Times New Roman"/>
        </w:rPr>
        <w:t>based procedure to optimi</w:t>
      </w:r>
      <w:r>
        <w:rPr>
          <w:rFonts w:ascii="Times New Roman" w:eastAsia="SimSun" w:hAnsi="Times New Roman" w:cs="Times New Roman"/>
        </w:rPr>
        <w:t>z</w:t>
      </w:r>
      <w:r w:rsidRPr="002D6ADE">
        <w:rPr>
          <w:rFonts w:ascii="Times New Roman" w:eastAsia="SimSun" w:hAnsi="Times New Roman" w:cs="Times New Roman"/>
        </w:rPr>
        <w:t xml:space="preserve">e </w:t>
      </w:r>
      <w:r w:rsidRPr="002D6ADE">
        <w:rPr>
          <w:rFonts w:ascii="Times New Roman" w:eastAsia="SimSun" w:hAnsi="Times New Roman" w:cs="Times New Roman" w:hint="eastAsia"/>
        </w:rPr>
        <w:t>the</w:t>
      </w:r>
      <w:r w:rsidRPr="002D6ADE">
        <w:rPr>
          <w:rFonts w:ascii="Times New Roman" w:eastAsia="SimSun" w:hAnsi="Times New Roman" w:cs="Times New Roman"/>
        </w:rPr>
        <w:t xml:space="preserve"> grinding conditions.</w:t>
      </w:r>
      <w:r w:rsidRPr="002D6ADE">
        <w:rPr>
          <w:rFonts w:ascii="Times New Roman" w:eastAsia="SimSun" w:hAnsi="Times New Roman" w:cs="Times New Roman" w:hint="eastAsia"/>
        </w:rPr>
        <w:t xml:space="preserve"> </w:t>
      </w:r>
      <w:r w:rsidRPr="002D6ADE">
        <w:rPr>
          <w:rFonts w:ascii="Times New Roman" w:eastAsia="SimSun" w:hAnsi="Times New Roman" w:cs="Times New Roman"/>
        </w:rPr>
        <w:t xml:space="preserve">Nandi </w:t>
      </w:r>
      <w:r w:rsidRPr="002D6ADE">
        <w:rPr>
          <w:rFonts w:ascii="Times New Roman" w:eastAsia="SimSun" w:hAnsi="Times New Roman" w:cs="Times New Roman"/>
          <w:szCs w:val="21"/>
        </w:rPr>
        <w:t>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NE.Ref.{57AC0786-4BFC-469F-AD22-1D12570A0CB9}</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[129]</w:t>
      </w:r>
      <w:r w:rsidRPr="00FA0DF5">
        <w:rPr>
          <w:rFonts w:ascii="Times New Roman" w:hAnsi="Times New Roman" w:cs="Times New Roman"/>
          <w:color w:val="0033CC"/>
          <w:kern w:val="0"/>
          <w:szCs w:val="21"/>
          <w:vertAlign w:val="superscript"/>
        </w:rPr>
        <w:fldChar w:fldCharType="end"/>
      </w:r>
      <w:r w:rsidRPr="00FA0DF5">
        <w:rPr>
          <w:rFonts w:ascii="Times New Roman" w:hAnsi="Times New Roman" w:cs="Times New Roman"/>
          <w:color w:val="0033CC"/>
          <w:kern w:val="0"/>
          <w:szCs w:val="21"/>
          <w:vertAlign w:val="superscript"/>
        </w:rPr>
        <w:t xml:space="preserve"> </w:t>
      </w:r>
      <w:r w:rsidRPr="002D6ADE">
        <w:rPr>
          <w:rFonts w:ascii="Times New Roman" w:eastAsia="SimSun" w:hAnsi="Times New Roman" w:cs="Times New Roman"/>
        </w:rPr>
        <w:t xml:space="preserve">developed a method for </w:t>
      </w:r>
      <w:r>
        <w:rPr>
          <w:rFonts w:ascii="Times New Roman" w:eastAsia="SimSun" w:hAnsi="Times New Roman" w:cs="Times New Roman"/>
        </w:rPr>
        <w:t xml:space="preserve">the </w:t>
      </w:r>
      <w:r w:rsidRPr="002D6ADE">
        <w:rPr>
          <w:rFonts w:ascii="Times New Roman" w:eastAsia="SimSun" w:hAnsi="Times New Roman" w:cs="Times New Roman"/>
        </w:rPr>
        <w:t xml:space="preserve">automatic design of </w:t>
      </w:r>
      <w:r>
        <w:rPr>
          <w:rFonts w:ascii="Times New Roman" w:eastAsia="SimSun" w:hAnsi="Times New Roman" w:cs="Times New Roman"/>
        </w:rPr>
        <w:t xml:space="preserve">the </w:t>
      </w:r>
      <w:r w:rsidRPr="002D6ADE">
        <w:rPr>
          <w:rFonts w:ascii="Times New Roman" w:eastAsia="SimSun" w:hAnsi="Times New Roman" w:cs="Times New Roman"/>
        </w:rPr>
        <w:t xml:space="preserve">fuzzy logic controller (FLC) based on GA to predict the power requirement and surface finish in grinding. </w:t>
      </w:r>
      <w:r w:rsidRPr="000625FF">
        <w:rPr>
          <w:rFonts w:ascii="Times New Roman" w:eastAsia="SimSun" w:hAnsi="Times New Roman" w:cs="Times New Roman"/>
        </w:rPr>
        <w:t>Gholami</w:t>
      </w:r>
      <w:r w:rsidRPr="000625FF">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NE.Ref.{853D90D0-DA57-407C-AE91-FCEABDF9FE29}</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[130]</w:t>
      </w:r>
      <w:r w:rsidRPr="00FA0DF5">
        <w:rPr>
          <w:rFonts w:ascii="Times New Roman" w:hAnsi="Times New Roman" w:cs="Times New Roman"/>
          <w:color w:val="0033CC"/>
          <w:kern w:val="0"/>
          <w:szCs w:val="21"/>
          <w:vertAlign w:val="superscript"/>
        </w:rPr>
        <w:fldChar w:fldCharType="end"/>
      </w:r>
      <w:r w:rsidRPr="000625FF">
        <w:rPr>
          <w:rFonts w:ascii="Times New Roman" w:eastAsia="SimSun" w:hAnsi="Times New Roman" w:cs="Times New Roman"/>
        </w:rPr>
        <w:t xml:space="preserve"> presented a</w:t>
      </w:r>
      <w:r w:rsidRPr="000625FF">
        <w:t xml:space="preserve"> </w:t>
      </w:r>
      <w:r w:rsidRPr="000625FF">
        <w:rPr>
          <w:rFonts w:ascii="Times New Roman" w:eastAsia="SimSun" w:hAnsi="Times New Roman" w:cs="Times New Roman"/>
        </w:rPr>
        <w:t>mathematical model to estimate the surface roughness based on experimental investigations. The surface finish, total grinding time and the production cost subjected to the constraints of production rate and wheel wear parameters were selected as the objectives. Optimal values of wheel speed, workpiece speed</w:t>
      </w:r>
      <w:del w:id="384" w:author="Anupam Agrawal" w:date="2020-07-19T18:16:00Z">
        <w:r w:rsidRPr="000625FF" w:rsidDel="0090500E">
          <w:rPr>
            <w:rFonts w:ascii="Times New Roman" w:eastAsia="SimSun" w:hAnsi="Times New Roman" w:cs="Times New Roman"/>
          </w:rPr>
          <w:delText>,</w:delText>
        </w:r>
      </w:del>
      <w:r w:rsidRPr="000625FF">
        <w:rPr>
          <w:rFonts w:ascii="Times New Roman" w:eastAsia="SimSun" w:hAnsi="Times New Roman" w:cs="Times New Roman"/>
        </w:rPr>
        <w:t xml:space="preserve"> and depth of cut were obtained by the non-dominated sorting genetic </w:t>
      </w:r>
      <w:r w:rsidRPr="00F26C6B">
        <w:rPr>
          <w:rFonts w:ascii="Times New Roman" w:eastAsia="SimSun" w:hAnsi="Times New Roman" w:cs="Times New Roman"/>
        </w:rPr>
        <w:t>algorithm (NSGA II).</w:t>
      </w:r>
      <w:r w:rsidRPr="00F26C6B">
        <w:t xml:space="preserve"> </w:t>
      </w:r>
      <w:r w:rsidRPr="00F26C6B">
        <w:rPr>
          <w:rFonts w:ascii="Times New Roman" w:eastAsia="SimSun" w:hAnsi="Times New Roman" w:cs="Times New Roman"/>
        </w:rPr>
        <w:t>In order to optimi</w:t>
      </w:r>
      <w:r>
        <w:rPr>
          <w:rFonts w:ascii="Times New Roman" w:eastAsia="SimSun" w:hAnsi="Times New Roman" w:cs="Times New Roman"/>
        </w:rPr>
        <w:t>z</w:t>
      </w:r>
      <w:r w:rsidRPr="00F26C6B">
        <w:rPr>
          <w:rFonts w:ascii="Times New Roman" w:eastAsia="SimSun" w:hAnsi="Times New Roman" w:cs="Times New Roman"/>
        </w:rPr>
        <w:t>e the grinding parameters and improve the efficiency in abrasive belt grinding, Huang</w:t>
      </w:r>
      <w:r w:rsidRPr="00F26C6B">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NE.Ref.{EF97EAAA-B6D3-4965-BDCE-FB3B0C4EAA2D}</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[131]</w:t>
      </w:r>
      <w:r w:rsidRPr="00FA0DF5">
        <w:rPr>
          <w:rFonts w:ascii="Times New Roman" w:hAnsi="Times New Roman" w:cs="Times New Roman"/>
          <w:color w:val="0033CC"/>
          <w:kern w:val="0"/>
          <w:szCs w:val="21"/>
          <w:vertAlign w:val="superscript"/>
        </w:rPr>
        <w:fldChar w:fldCharType="end"/>
      </w:r>
      <w:r w:rsidRPr="00D93EC5">
        <w:rPr>
          <w:rFonts w:ascii="Times New Roman" w:hAnsi="Times New Roman" w:cs="Times New Roman"/>
          <w:color w:val="0033CC"/>
          <w:kern w:val="0"/>
          <w:szCs w:val="21"/>
          <w:vertAlign w:val="superscript"/>
        </w:rPr>
        <w:t xml:space="preserve"> </w:t>
      </w:r>
      <w:r w:rsidRPr="00F26C6B">
        <w:rPr>
          <w:rFonts w:ascii="Times New Roman" w:eastAsia="SimSun" w:hAnsi="Times New Roman" w:cs="Times New Roman"/>
        </w:rPr>
        <w:t>proposed a novel trajectory planning method based on the diploid genetic algorithm.</w:t>
      </w:r>
      <w:r w:rsidRPr="00F26C6B">
        <w:t xml:space="preserve"> </w:t>
      </w:r>
      <w:r w:rsidRPr="00F26C6B">
        <w:rPr>
          <w:rFonts w:ascii="Times New Roman" w:eastAsia="SimSun" w:hAnsi="Times New Roman" w:cs="Times New Roman"/>
        </w:rPr>
        <w:t xml:space="preserve">The effectiveness of the method </w:t>
      </w:r>
      <w:r>
        <w:rPr>
          <w:rFonts w:ascii="Times New Roman" w:eastAsia="SimSun" w:hAnsi="Times New Roman" w:cs="Times New Roman"/>
        </w:rPr>
        <w:t xml:space="preserve">was </w:t>
      </w:r>
      <w:r w:rsidRPr="00F26C6B">
        <w:rPr>
          <w:rFonts w:ascii="Times New Roman" w:eastAsia="SimSun" w:hAnsi="Times New Roman" w:cs="Times New Roman"/>
        </w:rPr>
        <w:t xml:space="preserve">validated by an abrasive belt grinding experiment of the aero-engine blade. </w:t>
      </w:r>
      <w:r w:rsidRPr="00F26C6B">
        <w:rPr>
          <w:rFonts w:ascii="Times New Roman" w:eastAsia="SimSun" w:hAnsi="Times New Roman" w:cs="Times New Roman" w:hint="eastAsia"/>
        </w:rPr>
        <w:t>I</w:t>
      </w:r>
      <w:r w:rsidRPr="00F26C6B">
        <w:rPr>
          <w:rFonts w:ascii="Times New Roman" w:eastAsia="SimSun" w:hAnsi="Times New Roman" w:cs="Times New Roman"/>
        </w:rPr>
        <w:t>n addition to GA,</w:t>
      </w:r>
      <w:r w:rsidRPr="00F26C6B">
        <w:t xml:space="preserve"> </w:t>
      </w:r>
      <w:r w:rsidRPr="00F26C6B">
        <w:rPr>
          <w:rFonts w:ascii="Times New Roman" w:eastAsia="SimSun" w:hAnsi="Times New Roman" w:cs="Times New Roman"/>
        </w:rPr>
        <w:t xml:space="preserve">Mohamad et al.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NE.Ref.{65C3A8CF-F565-4BBD-8244-E32FE9CBAAB7}</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[132]</w:t>
      </w:r>
      <w:r w:rsidRPr="00FA0DF5">
        <w:rPr>
          <w:rFonts w:ascii="Times New Roman" w:hAnsi="Times New Roman" w:cs="Times New Roman"/>
          <w:color w:val="0033CC"/>
          <w:kern w:val="0"/>
          <w:szCs w:val="21"/>
          <w:vertAlign w:val="superscript"/>
        </w:rPr>
        <w:fldChar w:fldCharType="end"/>
      </w:r>
      <w:r w:rsidRPr="00F26C6B">
        <w:rPr>
          <w:rFonts w:ascii="Times New Roman" w:eastAsia="SimSun" w:hAnsi="Times New Roman" w:cs="Times New Roman"/>
        </w:rPr>
        <w:t xml:space="preserve"> proposed </w:t>
      </w:r>
      <w:r>
        <w:rPr>
          <w:rFonts w:ascii="Times New Roman" w:eastAsia="SimSun" w:hAnsi="Times New Roman" w:cs="Times New Roman"/>
        </w:rPr>
        <w:t xml:space="preserve">the </w:t>
      </w:r>
      <w:r w:rsidRPr="00F26C6B">
        <w:rPr>
          <w:rFonts w:ascii="Times New Roman" w:eastAsia="SimSun" w:hAnsi="Times New Roman" w:cs="Times New Roman"/>
        </w:rPr>
        <w:t xml:space="preserve">Cuckoo </w:t>
      </w:r>
      <w:r w:rsidRPr="00F26C6B">
        <w:rPr>
          <w:rFonts w:ascii="Times New Roman" w:eastAsia="SimSun" w:hAnsi="Times New Roman" w:cs="Times New Roman"/>
        </w:rPr>
        <w:lastRenderedPageBreak/>
        <w:t>algorithm</w:t>
      </w:r>
      <w:r>
        <w:rPr>
          <w:rFonts w:ascii="Times New Roman" w:eastAsia="SimSun" w:hAnsi="Times New Roman" w:cs="Times New Roman"/>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NE.Ref.{E9804699-DF8C-446B-8977-E86E471C8886}</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[133]</w:t>
      </w:r>
      <w:r w:rsidRPr="00FA0DF5">
        <w:rPr>
          <w:rFonts w:ascii="Times New Roman" w:hAnsi="Times New Roman" w:cs="Times New Roman"/>
          <w:color w:val="0033CC"/>
          <w:kern w:val="0"/>
          <w:szCs w:val="21"/>
          <w:vertAlign w:val="superscript"/>
        </w:rPr>
        <w:fldChar w:fldCharType="end"/>
      </w:r>
      <w:r w:rsidRPr="00F26C6B">
        <w:rPr>
          <w:rFonts w:ascii="Times New Roman" w:eastAsia="SimSun" w:hAnsi="Times New Roman" w:cs="Times New Roman"/>
        </w:rPr>
        <w:t xml:space="preserve"> to predict the surface roughness of Abrasive Water Jet (AWJ). They developed several prediction models to obtain the best</w:t>
      </w:r>
      <w:r>
        <w:rPr>
          <w:rFonts w:ascii="Times New Roman" w:eastAsia="SimSun" w:hAnsi="Times New Roman" w:cs="Times New Roman"/>
        </w:rPr>
        <w:t>-</w:t>
      </w:r>
      <w:r w:rsidRPr="00F26C6B">
        <w:rPr>
          <w:rFonts w:ascii="Times New Roman" w:eastAsia="SimSun" w:hAnsi="Times New Roman" w:cs="Times New Roman"/>
        </w:rPr>
        <w:t>predicted value of surface roughness. R</w:t>
      </w:r>
      <w:r w:rsidRPr="00F26C6B">
        <w:rPr>
          <w:rFonts w:ascii="Times New Roman" w:eastAsia="SimSun" w:hAnsi="Times New Roman" w:cs="Times New Roman" w:hint="eastAsia"/>
        </w:rPr>
        <w:t>esults</w:t>
      </w:r>
      <w:r w:rsidRPr="00F26C6B">
        <w:rPr>
          <w:rFonts w:ascii="Times New Roman" w:eastAsia="SimSun" w:hAnsi="Times New Roman" w:cs="Times New Roman"/>
        </w:rPr>
        <w:t xml:space="preserve"> </w:t>
      </w:r>
      <w:r w:rsidRPr="00F26C6B">
        <w:rPr>
          <w:rFonts w:ascii="Times New Roman" w:eastAsia="SimSun" w:hAnsi="Times New Roman" w:cs="Times New Roman" w:hint="eastAsia"/>
        </w:rPr>
        <w:t>showed</w:t>
      </w:r>
      <w:r w:rsidRPr="00F26C6B">
        <w:rPr>
          <w:rFonts w:ascii="Times New Roman" w:eastAsia="SimSun" w:hAnsi="Times New Roman" w:cs="Times New Roman"/>
        </w:rPr>
        <w:t xml:space="preserve"> that </w:t>
      </w:r>
      <w:r>
        <w:rPr>
          <w:rFonts w:ascii="Times New Roman" w:eastAsia="SimSun" w:hAnsi="Times New Roman" w:cs="Times New Roman"/>
        </w:rPr>
        <w:t xml:space="preserve">the </w:t>
      </w:r>
      <w:r w:rsidRPr="00F26C6B">
        <w:rPr>
          <w:rFonts w:ascii="Times New Roman" w:eastAsia="SimSun" w:hAnsi="Times New Roman" w:cs="Times New Roman"/>
        </w:rPr>
        <w:t>Cuckoo algorithm has better performance than ANN and support vector machine</w:t>
      </w:r>
      <w:ins w:id="385" w:author="Anupam Agrawal" w:date="2020-07-19T18:16:00Z">
        <w:r w:rsidR="0090500E">
          <w:rPr>
            <w:rFonts w:ascii="Times New Roman" w:eastAsia="SimSun" w:hAnsi="Times New Roman" w:cs="Times New Roman"/>
          </w:rPr>
          <w:t>s</w:t>
        </w:r>
      </w:ins>
      <w:r w:rsidRPr="00F26C6B">
        <w:rPr>
          <w:rFonts w:ascii="Times New Roman" w:eastAsia="SimSun" w:hAnsi="Times New Roman" w:cs="Times New Roman"/>
        </w:rPr>
        <w:t>.</w:t>
      </w:r>
      <w:r w:rsidRPr="00117C31">
        <w:rPr>
          <w:rFonts w:ascii="Times New Roman" w:eastAsia="SimSun" w:hAnsi="Times New Roman" w:cs="Times New Roman"/>
        </w:rPr>
        <w:t xml:space="preserve"> Baskar</w:t>
      </w:r>
      <w:r w:rsidRPr="00117C31">
        <w:rPr>
          <w:rFonts w:ascii="Times New Roman" w:eastAsia="SimSun" w:hAnsi="Times New Roman" w:cs="Times New Roman"/>
          <w:szCs w:val="21"/>
        </w:rPr>
        <w:t xml:space="preserve"> et al.</w:t>
      </w:r>
      <w:r>
        <w:rPr>
          <w:rFonts w:ascii="Times New Roman" w:eastAsia="SimSun" w:hAnsi="Times New Roman" w:cs="Times New Roman"/>
          <w:szCs w:val="21"/>
        </w:rPr>
        <w:t xml:space="preserve"> </w:t>
      </w:r>
      <w:r w:rsidRPr="00FA0DF5">
        <w:rPr>
          <w:rFonts w:ascii="Times New Roman" w:hAnsi="Times New Roman" w:cs="Times New Roman"/>
          <w:color w:val="0033CC"/>
          <w:kern w:val="0"/>
          <w:szCs w:val="21"/>
          <w:vertAlign w:val="superscript"/>
        </w:rPr>
        <w:fldChar w:fldCharType="begin"/>
      </w:r>
      <w:r w:rsidR="00AC66E4">
        <w:rPr>
          <w:rFonts w:ascii="Times New Roman" w:hAnsi="Times New Roman" w:cs="Times New Roman"/>
          <w:color w:val="0033CC"/>
          <w:kern w:val="0"/>
          <w:szCs w:val="21"/>
          <w:vertAlign w:val="superscript"/>
        </w:rPr>
        <w:instrText xml:space="preserve"> ADDIN NE.Ref.{1FE13132-E2C5-4DD0-9965-5F18EF58D606}</w:instrText>
      </w:r>
      <w:r w:rsidRPr="00FA0DF5">
        <w:rPr>
          <w:rFonts w:ascii="Times New Roman" w:hAnsi="Times New Roman" w:cs="Times New Roman"/>
          <w:color w:val="0033CC"/>
          <w:kern w:val="0"/>
          <w:szCs w:val="21"/>
          <w:vertAlign w:val="superscript"/>
        </w:rPr>
        <w:fldChar w:fldCharType="separate"/>
      </w:r>
      <w:r w:rsidR="00762D87">
        <w:rPr>
          <w:rFonts w:ascii="Times New Roman" w:hAnsi="Times New Roman" w:cs="Times New Roman"/>
          <w:color w:val="0000FF"/>
          <w:kern w:val="0"/>
          <w:szCs w:val="21"/>
          <w:lang w:eastAsia="en-US"/>
        </w:rPr>
        <w:t>[134]</w:t>
      </w:r>
      <w:r w:rsidRPr="00FA0DF5">
        <w:rPr>
          <w:rFonts w:ascii="Times New Roman" w:hAnsi="Times New Roman" w:cs="Times New Roman"/>
          <w:color w:val="0033CC"/>
          <w:kern w:val="0"/>
          <w:szCs w:val="21"/>
          <w:vertAlign w:val="superscript"/>
        </w:rPr>
        <w:fldChar w:fldCharType="end"/>
      </w:r>
      <w:r w:rsidRPr="00117C31">
        <w:rPr>
          <w:rFonts w:ascii="Times New Roman" w:eastAsia="SimSun" w:hAnsi="Times New Roman" w:cs="Times New Roman"/>
        </w:rPr>
        <w:t xml:space="preserve"> developed an Ant Colony Algorithm (ACO) to optimi</w:t>
      </w:r>
      <w:r>
        <w:rPr>
          <w:rFonts w:ascii="Times New Roman" w:eastAsia="SimSun" w:hAnsi="Times New Roman" w:cs="Times New Roman"/>
        </w:rPr>
        <w:t>z</w:t>
      </w:r>
      <w:r w:rsidRPr="00117C31">
        <w:rPr>
          <w:rFonts w:ascii="Times New Roman" w:eastAsia="SimSun" w:hAnsi="Times New Roman" w:cs="Times New Roman"/>
        </w:rPr>
        <w:t xml:space="preserve">e grinding conditions, viz. depth of dressing, wheel speed, workpiece speed, and lead of dressing. It was found that ACO outperformed the results </w:t>
      </w:r>
      <w:r>
        <w:rPr>
          <w:rFonts w:ascii="Times New Roman" w:eastAsia="SimSun" w:hAnsi="Times New Roman" w:cs="Times New Roman"/>
        </w:rPr>
        <w:t>from</w:t>
      </w:r>
      <w:r w:rsidRPr="00117C31">
        <w:rPr>
          <w:rFonts w:ascii="Times New Roman" w:eastAsia="SimSun" w:hAnsi="Times New Roman" w:cs="Times New Roman"/>
        </w:rPr>
        <w:t xml:space="preserve"> two conventional techniques, quadratic programming techniques and the </w:t>
      </w:r>
      <w:r>
        <w:rPr>
          <w:rFonts w:ascii="Times New Roman" w:eastAsia="SimSun" w:hAnsi="Times New Roman" w:cs="Times New Roman"/>
        </w:rPr>
        <w:t>GA</w:t>
      </w:r>
      <w:r w:rsidRPr="00117C31">
        <w:rPr>
          <w:rFonts w:ascii="Times New Roman" w:eastAsia="SimSun" w:hAnsi="Times New Roman" w:cs="Times New Roman"/>
        </w:rPr>
        <w:t xml:space="preserve">. </w:t>
      </w:r>
    </w:p>
    <w:p w14:paraId="6F0CB087" w14:textId="77777777" w:rsidR="00DB1F5A" w:rsidRDefault="00DB1F5A" w:rsidP="00DB1F5A">
      <w:pPr>
        <w:jc w:val="left"/>
        <w:rPr>
          <w:rFonts w:ascii="Times New Roman" w:eastAsia="SimSun" w:hAnsi="Times New Roman" w:cs="Times New Roman"/>
          <w:b/>
        </w:rPr>
      </w:pPr>
    </w:p>
    <w:p w14:paraId="54DD30F0" w14:textId="77777777" w:rsidR="00DB1F5A" w:rsidRPr="00FE701A" w:rsidRDefault="00DB1F5A" w:rsidP="00DB1F5A">
      <w:pPr>
        <w:jc w:val="left"/>
        <w:rPr>
          <w:rFonts w:ascii="Times New Roman" w:eastAsia="SimSun" w:hAnsi="Times New Roman" w:cs="Times New Roman"/>
          <w:b/>
        </w:rPr>
      </w:pPr>
      <w:r w:rsidRPr="00FE701A">
        <w:rPr>
          <w:rFonts w:ascii="Times New Roman" w:eastAsia="SimSun" w:hAnsi="Times New Roman" w:cs="Times New Roman"/>
          <w:b/>
        </w:rPr>
        <w:t xml:space="preserve">5.5 </w:t>
      </w:r>
      <w:r>
        <w:rPr>
          <w:rFonts w:ascii="Times New Roman" w:eastAsia="SimSun" w:hAnsi="Times New Roman" w:cs="Times New Roman" w:hint="eastAsia"/>
          <w:b/>
        </w:rPr>
        <w:t>R</w:t>
      </w:r>
      <w:r>
        <w:rPr>
          <w:rFonts w:ascii="Times New Roman" w:eastAsia="SimSun" w:hAnsi="Times New Roman" w:cs="Times New Roman"/>
          <w:b/>
        </w:rPr>
        <w:t>emarks</w:t>
      </w:r>
    </w:p>
    <w:p w14:paraId="44AB57CE" w14:textId="73172240" w:rsidR="00DB1F5A" w:rsidRPr="00404A73"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The review of AI based papers shows that </w:t>
      </w:r>
      <w:r w:rsidRPr="00404A73">
        <w:rPr>
          <w:rFonts w:ascii="Times New Roman" w:eastAsia="SimSun" w:hAnsi="Times New Roman" w:cs="Times New Roman"/>
        </w:rPr>
        <w:t xml:space="preserve">researchers have </w:t>
      </w:r>
      <w:r>
        <w:rPr>
          <w:rFonts w:ascii="Times New Roman" w:eastAsia="SimSun" w:hAnsi="Times New Roman" w:cs="Times New Roman"/>
        </w:rPr>
        <w:t xml:space="preserve">tried to </w:t>
      </w:r>
      <w:r w:rsidRPr="00404A73">
        <w:rPr>
          <w:rFonts w:ascii="Times New Roman" w:eastAsia="SimSun" w:hAnsi="Times New Roman" w:cs="Times New Roman"/>
        </w:rPr>
        <w:t xml:space="preserve">predict ground surface roughness of different materials by AI methods. These methods </w:t>
      </w:r>
      <w:r w:rsidR="008209D1">
        <w:rPr>
          <w:rFonts w:ascii="Times New Roman" w:eastAsia="SimSun" w:hAnsi="Times New Roman" w:cs="Times New Roman"/>
        </w:rPr>
        <w:t xml:space="preserve">do not reveal </w:t>
      </w:r>
      <w:r w:rsidRPr="00404A73">
        <w:rPr>
          <w:rFonts w:ascii="Times New Roman" w:eastAsia="SimSun" w:hAnsi="Times New Roman" w:cs="Times New Roman"/>
        </w:rPr>
        <w:t xml:space="preserve">the complex mechanism of the grinding process and are universal for various materials. </w:t>
      </w:r>
      <w:r>
        <w:rPr>
          <w:rFonts w:ascii="Times New Roman" w:eastAsia="SimSun" w:hAnsi="Times New Roman" w:cs="Times New Roman"/>
        </w:rPr>
        <w:t xml:space="preserve">While many </w:t>
      </w:r>
      <w:r w:rsidRPr="00404A73">
        <w:rPr>
          <w:rFonts w:ascii="Times New Roman" w:eastAsia="SimSun" w:hAnsi="Times New Roman" w:cs="Times New Roman"/>
        </w:rPr>
        <w:t xml:space="preserve">AI models have been developed, there are still some </w:t>
      </w:r>
      <w:r>
        <w:rPr>
          <w:rFonts w:ascii="Times New Roman" w:eastAsia="SimSun" w:hAnsi="Times New Roman" w:cs="Times New Roman"/>
        </w:rPr>
        <w:t>open research questions</w:t>
      </w:r>
      <w:r w:rsidRPr="00404A73">
        <w:rPr>
          <w:rFonts w:ascii="Times New Roman" w:eastAsia="SimSun" w:hAnsi="Times New Roman" w:cs="Times New Roman"/>
        </w:rPr>
        <w:t xml:space="preserve">. </w:t>
      </w:r>
    </w:p>
    <w:p w14:paraId="7C5453E5" w14:textId="3906622A"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(i) </w:t>
      </w:r>
      <w:r w:rsidRPr="00A84C66">
        <w:rPr>
          <w:rFonts w:ascii="Times New Roman" w:eastAsia="SimSun" w:hAnsi="Times New Roman" w:cs="Times New Roman"/>
          <w:u w:val="single"/>
        </w:rPr>
        <w:t>The construction of the indicator system</w:t>
      </w:r>
      <w:r>
        <w:rPr>
          <w:rFonts w:ascii="Times New Roman" w:eastAsia="SimSun" w:hAnsi="Times New Roman" w:cs="Times New Roman"/>
        </w:rPr>
        <w:t xml:space="preserve">: As shown in </w:t>
      </w:r>
      <w:r w:rsidRPr="008E0224">
        <w:rPr>
          <w:rFonts w:ascii="Times New Roman" w:eastAsia="SimSun" w:hAnsi="Times New Roman" w:cs="Times New Roman"/>
        </w:rPr>
        <w:t>Fig.</w:t>
      </w:r>
      <w:r>
        <w:rPr>
          <w:rFonts w:ascii="Times New Roman" w:eastAsia="SimSun" w:hAnsi="Times New Roman" w:cs="Times New Roman"/>
        </w:rPr>
        <w:t xml:space="preserve"> </w:t>
      </w:r>
      <w:r w:rsidR="00347E3F">
        <w:rPr>
          <w:rFonts w:ascii="Times New Roman" w:eastAsia="SimSun" w:hAnsi="Times New Roman" w:cs="Times New Roman"/>
          <w:color w:val="0000FF"/>
        </w:rPr>
        <w:t>2</w:t>
      </w:r>
      <w:r w:rsidR="00B57208">
        <w:rPr>
          <w:rFonts w:ascii="Times New Roman" w:eastAsia="SimSun" w:hAnsi="Times New Roman" w:cs="Times New Roman"/>
          <w:color w:val="0000FF"/>
        </w:rPr>
        <w:t>7</w:t>
      </w:r>
      <w:r>
        <w:rPr>
          <w:rFonts w:ascii="Times New Roman" w:eastAsia="SimSun" w:hAnsi="Times New Roman" w:cs="Times New Roman"/>
        </w:rPr>
        <w:t>, the result of the ground surface roughness is the effect of interactions of a multitude of factors, including the geometry, kinematics, mechanics and thermal parameters of grinders, tools, and parts. However, most of these parameters are difficult to be determined due to time-variant processes and randomness.</w:t>
      </w:r>
      <w:r>
        <w:rPr>
          <w:rFonts w:hint="eastAsia"/>
        </w:rPr>
        <w:t xml:space="preserve"> </w:t>
      </w:r>
      <w:r>
        <w:rPr>
          <w:rFonts w:ascii="Times New Roman" w:eastAsia="SimSun" w:hAnsi="Times New Roman" w:cs="Times New Roman"/>
        </w:rPr>
        <w:t xml:space="preserve">The current prediction models of ground surface roughness based on AI methods ignore the time factor of the grinding process. Therefore, these models can only predict the final value of ground surface roughness and cannot </w:t>
      </w:r>
      <w:ins w:id="386" w:author="Anupam Agrawal" w:date="2020-07-19T18:17:00Z">
        <w:r w:rsidR="0090500E">
          <w:rPr>
            <w:rFonts w:ascii="Times New Roman" w:eastAsia="SimSun" w:hAnsi="Times New Roman" w:cs="Times New Roman"/>
          </w:rPr>
          <w:t xml:space="preserve">help </w:t>
        </w:r>
      </w:ins>
      <w:r>
        <w:rPr>
          <w:rFonts w:ascii="Times New Roman" w:eastAsia="SimSun" w:hAnsi="Times New Roman" w:cs="Times New Roman"/>
        </w:rPr>
        <w:t>achieve the real-time online detection of surface roughness.</w:t>
      </w:r>
    </w:p>
    <w:p w14:paraId="4A238522" w14:textId="5A32787F"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(ii) </w:t>
      </w:r>
      <w:r w:rsidRPr="00C54701">
        <w:rPr>
          <w:rFonts w:ascii="Times New Roman" w:eastAsia="SimSun" w:hAnsi="Times New Roman" w:cs="Times New Roman"/>
          <w:u w:val="single"/>
        </w:rPr>
        <w:t>Data acquisition and processing</w:t>
      </w:r>
      <w:r>
        <w:rPr>
          <w:rFonts w:ascii="Times New Roman" w:eastAsia="SimSun" w:hAnsi="Times New Roman" w:cs="Times New Roman"/>
        </w:rPr>
        <w:t>:</w:t>
      </w:r>
      <w:r>
        <w:rPr>
          <w:rFonts w:hint="eastAsia"/>
        </w:rPr>
        <w:t xml:space="preserve"> </w:t>
      </w:r>
      <w:r>
        <w:rPr>
          <w:rFonts w:ascii="Times New Roman" w:eastAsia="SimSun" w:hAnsi="Times New Roman" w:cs="Times New Roman"/>
        </w:rPr>
        <w:t>The accuracy of the neural network training results depends on the size of the sample data. The larger the sample data, the higher is the precision. However, the number of experimental samples required by AI models increases exponentially with the increase of the number of variables. Additionally, parameters such as the state of the grinding wheel and the movement accuracy of the grinder are difficult to be employed as design parameters in AI methods.</w:t>
      </w:r>
      <w:r>
        <w:rPr>
          <w:rFonts w:hint="eastAsia"/>
        </w:rPr>
        <w:t xml:space="preserve"> </w:t>
      </w:r>
      <w:r>
        <w:rPr>
          <w:rFonts w:ascii="Times New Roman" w:eastAsia="SimSun" w:hAnsi="Times New Roman" w:cs="Times New Roman"/>
        </w:rPr>
        <w:t>For example, in the prediction model of ground surface roughness, if the state of the grinding wheel is considered, different grinding wheels need to be customized during the design of experiments, which will increase the cost of the experiment and the difficulty of data acquisition.</w:t>
      </w:r>
    </w:p>
    <w:p w14:paraId="4FB73674" w14:textId="24A03670"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(iii) </w:t>
      </w:r>
      <w:r w:rsidRPr="00C54701">
        <w:rPr>
          <w:rFonts w:ascii="Times New Roman" w:eastAsia="SimSun" w:hAnsi="Times New Roman" w:cs="Times New Roman"/>
          <w:u w:val="single"/>
        </w:rPr>
        <w:t>Guidance for new processes</w:t>
      </w:r>
      <w:r>
        <w:rPr>
          <w:rFonts w:ascii="Times New Roman" w:eastAsia="SimSun" w:hAnsi="Times New Roman" w:cs="Times New Roman"/>
        </w:rPr>
        <w:t>:</w:t>
      </w:r>
      <w:r w:rsidRPr="00934D26">
        <w:t xml:space="preserve"> </w:t>
      </w:r>
      <w:r>
        <w:rPr>
          <w:rFonts w:ascii="Times New Roman" w:eastAsia="SimSun" w:hAnsi="Times New Roman" w:cs="Times New Roman"/>
        </w:rPr>
        <w:t>Since A</w:t>
      </w:r>
      <w:r w:rsidRPr="00934D26">
        <w:rPr>
          <w:rFonts w:ascii="Times New Roman" w:eastAsia="SimSun" w:hAnsi="Times New Roman" w:cs="Times New Roman"/>
        </w:rPr>
        <w:t>I model</w:t>
      </w:r>
      <w:r>
        <w:rPr>
          <w:rFonts w:ascii="Times New Roman" w:eastAsia="SimSun" w:hAnsi="Times New Roman" w:cs="Times New Roman"/>
        </w:rPr>
        <w:t>s</w:t>
      </w:r>
      <w:r w:rsidRPr="00934D26">
        <w:rPr>
          <w:rFonts w:ascii="Times New Roman" w:eastAsia="SimSun" w:hAnsi="Times New Roman" w:cs="Times New Roman"/>
        </w:rPr>
        <w:t xml:space="preserve"> </w:t>
      </w:r>
      <w:r>
        <w:rPr>
          <w:rFonts w:ascii="Times New Roman" w:eastAsia="SimSun" w:hAnsi="Times New Roman" w:cs="Times New Roman"/>
        </w:rPr>
        <w:t xml:space="preserve">treat </w:t>
      </w:r>
      <w:r w:rsidRPr="00934D26">
        <w:rPr>
          <w:rFonts w:ascii="Times New Roman" w:eastAsia="SimSun" w:hAnsi="Times New Roman" w:cs="Times New Roman"/>
        </w:rPr>
        <w:t>the complex physical mechanism</w:t>
      </w:r>
      <w:r>
        <w:rPr>
          <w:rFonts w:ascii="Times New Roman" w:eastAsia="SimSun" w:hAnsi="Times New Roman" w:cs="Times New Roman"/>
        </w:rPr>
        <w:t xml:space="preserve"> as a black box</w:t>
      </w:r>
      <w:r w:rsidRPr="00934D26">
        <w:rPr>
          <w:rFonts w:ascii="Times New Roman" w:eastAsia="SimSun" w:hAnsi="Times New Roman" w:cs="Times New Roman"/>
        </w:rPr>
        <w:t xml:space="preserve">, </w:t>
      </w:r>
      <w:r w:rsidR="00C55A9D">
        <w:rPr>
          <w:rFonts w:ascii="Times New Roman" w:eastAsia="SimSun" w:hAnsi="Times New Roman" w:cs="Times New Roman"/>
        </w:rPr>
        <w:t>these methods cannot</w:t>
      </w:r>
      <w:r w:rsidRPr="00934D26">
        <w:rPr>
          <w:rFonts w:ascii="Times New Roman" w:eastAsia="SimSun" w:hAnsi="Times New Roman" w:cs="Times New Roman"/>
        </w:rPr>
        <w:t xml:space="preserve"> reveal</w:t>
      </w:r>
      <w:r w:rsidR="00C55A9D">
        <w:rPr>
          <w:rFonts w:ascii="Times New Roman" w:eastAsia="SimSun" w:hAnsi="Times New Roman" w:cs="Times New Roman"/>
        </w:rPr>
        <w:t xml:space="preserve"> the scientific </w:t>
      </w:r>
      <w:r w:rsidRPr="00934D26">
        <w:rPr>
          <w:rFonts w:ascii="Times New Roman" w:eastAsia="SimSun" w:hAnsi="Times New Roman" w:cs="Times New Roman"/>
        </w:rPr>
        <w:t>mechanisms, selecti</w:t>
      </w:r>
      <w:r w:rsidR="00C55A9D">
        <w:rPr>
          <w:rFonts w:ascii="Times New Roman" w:eastAsia="SimSun" w:hAnsi="Times New Roman" w:cs="Times New Roman"/>
        </w:rPr>
        <w:t>on</w:t>
      </w:r>
      <w:r w:rsidRPr="00934D26">
        <w:rPr>
          <w:rFonts w:ascii="Times New Roman" w:eastAsia="SimSun" w:hAnsi="Times New Roman" w:cs="Times New Roman"/>
        </w:rPr>
        <w:t xml:space="preserve"> tools</w:t>
      </w:r>
      <w:r w:rsidR="00C55A9D">
        <w:rPr>
          <w:rFonts w:ascii="Times New Roman" w:eastAsia="SimSun" w:hAnsi="Times New Roman" w:cs="Times New Roman"/>
        </w:rPr>
        <w:t xml:space="preserve"> to guide the development </w:t>
      </w:r>
      <w:r w:rsidR="00825920">
        <w:rPr>
          <w:rFonts w:ascii="Times New Roman" w:eastAsia="SimSun" w:hAnsi="Times New Roman" w:cs="Times New Roman"/>
        </w:rPr>
        <w:t xml:space="preserve">of </w:t>
      </w:r>
      <w:r w:rsidR="00825920" w:rsidRPr="00934D26">
        <w:rPr>
          <w:rFonts w:ascii="Times New Roman" w:eastAsia="SimSun" w:hAnsi="Times New Roman" w:cs="Times New Roman"/>
        </w:rPr>
        <w:t>new</w:t>
      </w:r>
      <w:r w:rsidRPr="00934D26">
        <w:rPr>
          <w:rFonts w:ascii="Times New Roman" w:eastAsia="SimSun" w:hAnsi="Times New Roman" w:cs="Times New Roman"/>
        </w:rPr>
        <w:t xml:space="preserve"> processes.</w:t>
      </w:r>
    </w:p>
    <w:p w14:paraId="31552867" w14:textId="77777777" w:rsidR="00B57208" w:rsidRDefault="00B57208" w:rsidP="00DB1F5A">
      <w:pPr>
        <w:ind w:firstLineChars="200" w:firstLine="420"/>
        <w:rPr>
          <w:rFonts w:ascii="Times New Roman" w:eastAsia="SimSun" w:hAnsi="Times New Roman" w:cs="Times New Roman"/>
        </w:rPr>
      </w:pPr>
    </w:p>
    <w:p w14:paraId="152029F0" w14:textId="77777777" w:rsidR="00DB1F5A" w:rsidRPr="00FE701A" w:rsidRDefault="00DB1F5A" w:rsidP="00DB1F5A">
      <w:pPr>
        <w:ind w:firstLineChars="150" w:firstLine="270"/>
        <w:jc w:val="center"/>
        <w:rPr>
          <w:rFonts w:ascii="Times New Roman" w:eastAsia="SimSun" w:hAnsi="Times New Roman" w:cs="Times New Roman"/>
          <w:sz w:val="18"/>
          <w:szCs w:val="18"/>
        </w:rPr>
      </w:pPr>
      <w:r w:rsidRPr="00FE701A">
        <w:rPr>
          <w:rFonts w:ascii="Times New Roman" w:eastAsia="SimSun" w:hAnsi="Times New Roman" w:cs="Times New Roman"/>
          <w:noProof/>
          <w:sz w:val="18"/>
          <w:szCs w:val="18"/>
        </w:rPr>
        <w:drawing>
          <wp:inline distT="0" distB="0" distL="0" distR="0" wp14:anchorId="42749093" wp14:editId="0CDB3810">
            <wp:extent cx="3152633" cy="21605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10565" cy="2200226"/>
                    </a:xfrm>
                    <a:prstGeom prst="rect">
                      <a:avLst/>
                    </a:prstGeom>
                    <a:noFill/>
                  </pic:spPr>
                </pic:pic>
              </a:graphicData>
            </a:graphic>
          </wp:inline>
        </w:drawing>
      </w:r>
    </w:p>
    <w:p w14:paraId="0DF59117" w14:textId="1C465BDC" w:rsidR="00DB1F5A" w:rsidRPr="00404A73" w:rsidRDefault="00DB1F5A" w:rsidP="00DB1F5A">
      <w:pPr>
        <w:ind w:firstLineChars="150" w:firstLine="270"/>
        <w:jc w:val="center"/>
        <w:rPr>
          <w:rFonts w:ascii="Times New Roman" w:eastAsia="SimSun" w:hAnsi="Times New Roman" w:cs="Times New Roman"/>
          <w:color w:val="0000FF"/>
          <w:sz w:val="18"/>
          <w:szCs w:val="18"/>
        </w:rPr>
      </w:pPr>
      <w:r w:rsidRPr="008E0224">
        <w:rPr>
          <w:rFonts w:ascii="Times New Roman" w:eastAsia="SimSun" w:hAnsi="Times New Roman" w:cs="Times New Roman"/>
          <w:color w:val="0000FF"/>
          <w:sz w:val="18"/>
          <w:szCs w:val="18"/>
        </w:rPr>
        <w:t>Fig. 2</w:t>
      </w:r>
      <w:r w:rsidR="00B57208">
        <w:rPr>
          <w:rFonts w:ascii="Times New Roman" w:eastAsia="SimSun" w:hAnsi="Times New Roman" w:cs="Times New Roman"/>
          <w:color w:val="0000FF"/>
          <w:sz w:val="18"/>
          <w:szCs w:val="18"/>
        </w:rPr>
        <w:t>7</w:t>
      </w:r>
      <w:r w:rsidRPr="008E0224">
        <w:rPr>
          <w:rFonts w:ascii="Times New Roman" w:eastAsia="SimSun" w:hAnsi="Times New Roman" w:cs="Times New Roman"/>
          <w:color w:val="0000FF"/>
          <w:sz w:val="18"/>
          <w:szCs w:val="18"/>
        </w:rPr>
        <w:t>. The parameters that affect surface roughness</w:t>
      </w:r>
    </w:p>
    <w:p w14:paraId="20CBDBFA" w14:textId="77777777" w:rsidR="00DB1F5A" w:rsidRDefault="00DB1F5A" w:rsidP="00DB1F5A">
      <w:pPr>
        <w:rPr>
          <w:rFonts w:ascii="Times New Roman" w:eastAsia="SimSun" w:hAnsi="Times New Roman" w:cs="Times New Roman"/>
          <w:b/>
        </w:rPr>
      </w:pPr>
    </w:p>
    <w:p w14:paraId="47C2B746" w14:textId="77777777" w:rsidR="00DB1F5A" w:rsidRDefault="00DB1F5A" w:rsidP="00DB1F5A">
      <w:pPr>
        <w:rPr>
          <w:rFonts w:ascii="Times New Roman" w:eastAsia="SimSun" w:hAnsi="Times New Roman" w:cs="Times New Roman"/>
          <w:b/>
        </w:rPr>
      </w:pPr>
      <w:r w:rsidRPr="00FE701A">
        <w:rPr>
          <w:rFonts w:ascii="Times New Roman" w:eastAsia="SimSun" w:hAnsi="Times New Roman" w:cs="Times New Roman"/>
          <w:b/>
        </w:rPr>
        <w:t xml:space="preserve">6 </w:t>
      </w:r>
      <w:r w:rsidRPr="006F4ABA">
        <w:rPr>
          <w:rFonts w:ascii="Times New Roman" w:eastAsia="SimSun" w:hAnsi="Times New Roman" w:cs="Times New Roman"/>
          <w:b/>
        </w:rPr>
        <w:t xml:space="preserve">Current challenges and future trends </w:t>
      </w:r>
    </w:p>
    <w:p w14:paraId="13FDCDC7" w14:textId="77777777" w:rsidR="00DB1F5A" w:rsidRPr="00806775" w:rsidRDefault="00DB1F5A" w:rsidP="00DB1F5A">
      <w:pPr>
        <w:rPr>
          <w:rFonts w:ascii="Times New Roman" w:eastAsia="SimSun" w:hAnsi="Times New Roman" w:cs="Times New Roman"/>
          <w:bCs/>
          <w:i/>
          <w:iCs/>
        </w:rPr>
      </w:pPr>
      <w:r w:rsidRPr="00806775">
        <w:rPr>
          <w:rFonts w:ascii="Times New Roman" w:eastAsia="SimSun" w:hAnsi="Times New Roman" w:cs="Times New Roman"/>
          <w:bCs/>
          <w:i/>
          <w:iCs/>
        </w:rPr>
        <w:t>6.1 Open research questions</w:t>
      </w:r>
    </w:p>
    <w:p w14:paraId="7A96A89E" w14:textId="79EC5E81" w:rsidR="00963CB5" w:rsidRDefault="00DB1F5A" w:rsidP="00B57208">
      <w:pPr>
        <w:ind w:firstLineChars="200" w:firstLine="420"/>
        <w:rPr>
          <w:rFonts w:ascii="Times New Roman" w:eastAsia="SimSun" w:hAnsi="Times New Roman" w:cs="Times New Roman"/>
        </w:rPr>
      </w:pPr>
      <w:r>
        <w:rPr>
          <w:rFonts w:ascii="Times New Roman" w:eastAsia="SimSun" w:hAnsi="Times New Roman" w:cs="Times New Roman"/>
        </w:rPr>
        <w:t>E</w:t>
      </w:r>
      <w:r w:rsidRPr="00404A73">
        <w:rPr>
          <w:rFonts w:ascii="Times New Roman" w:eastAsia="SimSun" w:hAnsi="Times New Roman" w:cs="Times New Roman"/>
        </w:rPr>
        <w:t>xisting research method</w:t>
      </w:r>
      <w:r>
        <w:rPr>
          <w:rFonts w:ascii="Times New Roman" w:eastAsia="SimSun" w:hAnsi="Times New Roman" w:cs="Times New Roman"/>
        </w:rPr>
        <w:t xml:space="preserve">s applied in grinding technology </w:t>
      </w:r>
      <w:ins w:id="387" w:author="Anupam Agrawal" w:date="2020-07-19T18:17:00Z">
        <w:r w:rsidR="0090500E">
          <w:rPr>
            <w:rFonts w:ascii="Times New Roman" w:eastAsia="SimSun" w:hAnsi="Times New Roman" w:cs="Times New Roman"/>
          </w:rPr>
          <w:t xml:space="preserve">may </w:t>
        </w:r>
      </w:ins>
      <w:del w:id="388" w:author="Anupam Agrawal" w:date="2020-07-19T18:17:00Z">
        <w:r w:rsidDel="0090500E">
          <w:rPr>
            <w:rFonts w:ascii="Times New Roman" w:eastAsia="SimSun" w:hAnsi="Times New Roman" w:cs="Times New Roman"/>
          </w:rPr>
          <w:delText>can</w:delText>
        </w:r>
      </w:del>
      <w:r>
        <w:rPr>
          <w:rFonts w:ascii="Times New Roman" w:eastAsia="SimSun" w:hAnsi="Times New Roman" w:cs="Times New Roman"/>
        </w:rPr>
        <w:t>not</w:t>
      </w:r>
      <w:r w:rsidRPr="00404A73">
        <w:rPr>
          <w:rFonts w:ascii="Times New Roman" w:eastAsia="SimSun" w:hAnsi="Times New Roman" w:cs="Times New Roman"/>
        </w:rPr>
        <w:t xml:space="preserve"> </w:t>
      </w:r>
      <w:ins w:id="389" w:author="Anupam Agrawal" w:date="2020-07-19T18:17:00Z">
        <w:r w:rsidR="0090500E">
          <w:rPr>
            <w:rFonts w:ascii="Times New Roman" w:eastAsia="SimSun" w:hAnsi="Times New Roman" w:cs="Times New Roman"/>
          </w:rPr>
          <w:t xml:space="preserve">be able to fully </w:t>
        </w:r>
      </w:ins>
      <w:r w:rsidRPr="00404A73">
        <w:rPr>
          <w:rFonts w:ascii="Times New Roman" w:eastAsia="SimSun" w:hAnsi="Times New Roman" w:cs="Times New Roman"/>
        </w:rPr>
        <w:t>meet the needs of future development</w:t>
      </w:r>
      <w:r>
        <w:rPr>
          <w:rFonts w:ascii="Times New Roman" w:eastAsia="SimSun" w:hAnsi="Times New Roman" w:cs="Times New Roman"/>
        </w:rPr>
        <w:t xml:space="preserve"> (as outlined in various remarks in each of the previous three sections)</w:t>
      </w:r>
      <w:r w:rsidRPr="00404A73">
        <w:rPr>
          <w:rFonts w:ascii="Times New Roman" w:eastAsia="SimSun" w:hAnsi="Times New Roman" w:cs="Times New Roman"/>
        </w:rPr>
        <w:t xml:space="preserve">, and it is </w:t>
      </w:r>
      <w:r>
        <w:rPr>
          <w:rFonts w:ascii="Times New Roman" w:eastAsia="SimSun" w:hAnsi="Times New Roman" w:cs="Times New Roman"/>
        </w:rPr>
        <w:t xml:space="preserve">therefore imperative </w:t>
      </w:r>
      <w:r w:rsidRPr="00404A73">
        <w:rPr>
          <w:rFonts w:ascii="Times New Roman" w:eastAsia="SimSun" w:hAnsi="Times New Roman" w:cs="Times New Roman"/>
        </w:rPr>
        <w:t xml:space="preserve">to propose </w:t>
      </w:r>
      <w:r>
        <w:rPr>
          <w:rFonts w:ascii="Times New Roman" w:eastAsia="SimSun" w:hAnsi="Times New Roman" w:cs="Times New Roman"/>
        </w:rPr>
        <w:t>and develop</w:t>
      </w:r>
      <w:r w:rsidRPr="00404A73">
        <w:rPr>
          <w:rFonts w:ascii="Times New Roman" w:eastAsia="SimSun" w:hAnsi="Times New Roman" w:cs="Times New Roman"/>
        </w:rPr>
        <w:t xml:space="preserve"> new methods or strategies that can predict ground surface roughness accurately and in real time</w:t>
      </w:r>
      <w:r>
        <w:rPr>
          <w:rFonts w:ascii="Times New Roman" w:eastAsia="SimSun" w:hAnsi="Times New Roman" w:cs="Times New Roman"/>
        </w:rPr>
        <w:t xml:space="preserve">. This </w:t>
      </w:r>
      <w:r w:rsidRPr="00404A73">
        <w:rPr>
          <w:rFonts w:ascii="Times New Roman" w:eastAsia="SimSun" w:hAnsi="Times New Roman" w:cs="Times New Roman"/>
        </w:rPr>
        <w:t xml:space="preserve">is </w:t>
      </w:r>
      <w:r>
        <w:rPr>
          <w:rFonts w:ascii="Times New Roman" w:eastAsia="SimSun" w:hAnsi="Times New Roman" w:cs="Times New Roman"/>
        </w:rPr>
        <w:t xml:space="preserve">going to be a consistent </w:t>
      </w:r>
      <w:r w:rsidRPr="00404A73">
        <w:rPr>
          <w:rFonts w:ascii="Times New Roman" w:eastAsia="SimSun" w:hAnsi="Times New Roman" w:cs="Times New Roman"/>
        </w:rPr>
        <w:t xml:space="preserve">requirement of </w:t>
      </w:r>
      <w:r>
        <w:rPr>
          <w:rFonts w:ascii="Times New Roman" w:eastAsia="SimSun" w:hAnsi="Times New Roman" w:cs="Times New Roman"/>
        </w:rPr>
        <w:t>digitalized and smart</w:t>
      </w:r>
      <w:r w:rsidRPr="00404A73">
        <w:rPr>
          <w:rFonts w:ascii="Times New Roman" w:eastAsia="SimSun" w:hAnsi="Times New Roman" w:cs="Times New Roman"/>
        </w:rPr>
        <w:t xml:space="preserve"> manufacturing in the future.</w:t>
      </w:r>
      <w:r w:rsidRPr="00404A73">
        <w:rPr>
          <w:rFonts w:ascii="DengXian" w:eastAsia="DengXian" w:hAnsi="DengXian" w:cs="Times New Roman" w:hint="eastAsia"/>
        </w:rPr>
        <w:t xml:space="preserve"> </w:t>
      </w:r>
      <w:r w:rsidRPr="008E0224">
        <w:rPr>
          <w:rFonts w:ascii="Times New Roman" w:eastAsia="SimSun" w:hAnsi="Times New Roman" w:cs="Times New Roman"/>
        </w:rPr>
        <w:t>Fig.</w:t>
      </w:r>
      <w:r w:rsidRPr="008E0224">
        <w:rPr>
          <w:rFonts w:ascii="Times New Roman" w:eastAsia="SimSun" w:hAnsi="Times New Roman" w:cs="Times New Roman"/>
          <w:color w:val="0000FF"/>
        </w:rPr>
        <w:t xml:space="preserve"> 2</w:t>
      </w:r>
      <w:r w:rsidR="00B57208">
        <w:rPr>
          <w:rFonts w:ascii="Times New Roman" w:eastAsia="SimSun" w:hAnsi="Times New Roman" w:cs="Times New Roman"/>
          <w:color w:val="0000FF"/>
        </w:rPr>
        <w:t>8</w:t>
      </w:r>
      <w:r w:rsidRPr="00404A73">
        <w:rPr>
          <w:rFonts w:ascii="Times New Roman" w:eastAsia="SimSun" w:hAnsi="Times New Roman" w:cs="Times New Roman"/>
        </w:rPr>
        <w:t xml:space="preserve"> shows the development trend of the grinding surface roughness prediction models.</w:t>
      </w:r>
      <w:r w:rsidR="001E0E95" w:rsidRPr="001E0E95">
        <w:rPr>
          <w:rFonts w:ascii="Times New Roman" w:eastAsia="SimSun" w:hAnsi="Times New Roman" w:cs="Times New Roman"/>
        </w:rPr>
        <w:t xml:space="preserve"> </w:t>
      </w:r>
      <w:r w:rsidR="001E0E95">
        <w:rPr>
          <w:rFonts w:ascii="Times New Roman" w:eastAsia="SimSun" w:hAnsi="Times New Roman" w:cs="Times New Roman"/>
        </w:rPr>
        <w:t xml:space="preserve">It also shows </w:t>
      </w:r>
      <w:r w:rsidR="001E0E95" w:rsidRPr="00404A73">
        <w:rPr>
          <w:rFonts w:ascii="Times New Roman" w:eastAsia="SimSun" w:hAnsi="Times New Roman" w:cs="Times New Roman"/>
        </w:rPr>
        <w:t>how integrat</w:t>
      </w:r>
      <w:r w:rsidR="001E0E95">
        <w:rPr>
          <w:rFonts w:ascii="Times New Roman" w:eastAsia="SimSun" w:hAnsi="Times New Roman" w:cs="Times New Roman"/>
        </w:rPr>
        <w:t>ing</w:t>
      </w:r>
      <w:r w:rsidR="001E0E95" w:rsidRPr="00404A73">
        <w:rPr>
          <w:rFonts w:ascii="Times New Roman" w:eastAsia="SimSun" w:hAnsi="Times New Roman" w:cs="Times New Roman"/>
        </w:rPr>
        <w:t xml:space="preserve"> the physical space, information space, and empirical knowledge of the grinding process in real-time is the prerequisite to achieve efficient control of the surface quality</w:t>
      </w:r>
      <w:r w:rsidR="001E0E95">
        <w:rPr>
          <w:rFonts w:ascii="Times New Roman" w:eastAsia="SimSun" w:hAnsi="Times New Roman" w:cs="Times New Roman"/>
        </w:rPr>
        <w:t>.</w:t>
      </w:r>
    </w:p>
    <w:p w14:paraId="79614BA7" w14:textId="77777777" w:rsidR="00B57208" w:rsidRDefault="00B57208" w:rsidP="00B57208">
      <w:pPr>
        <w:ind w:firstLineChars="200" w:firstLine="420"/>
        <w:rPr>
          <w:rFonts w:ascii="Times New Roman" w:eastAsia="SimSun" w:hAnsi="Times New Roman" w:cs="Times New Roman"/>
        </w:rPr>
      </w:pPr>
    </w:p>
    <w:p w14:paraId="1A380802" w14:textId="77777777" w:rsidR="00963CB5" w:rsidRDefault="00963CB5" w:rsidP="00825920">
      <w:pPr>
        <w:jc w:val="center"/>
        <w:rPr>
          <w:rFonts w:ascii="Times New Roman" w:eastAsia="SimSun" w:hAnsi="Times New Roman" w:cs="Times New Roman"/>
        </w:rPr>
      </w:pPr>
      <w:r>
        <w:rPr>
          <w:rFonts w:ascii="Times New Roman" w:eastAsia="SimSun" w:hAnsi="Times New Roman" w:cs="Times New Roman"/>
          <w:noProof/>
          <w:sz w:val="18"/>
          <w:szCs w:val="18"/>
        </w:rPr>
        <w:drawing>
          <wp:inline distT="0" distB="0" distL="0" distR="0" wp14:anchorId="493AFE7C" wp14:editId="6D6958BE">
            <wp:extent cx="3934800" cy="1965600"/>
            <wp:effectExtent l="0" t="0" r="0" b="0"/>
            <wp:docPr id="1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34800" cy="1965600"/>
                    </a:xfrm>
                    <a:prstGeom prst="rect">
                      <a:avLst/>
                    </a:prstGeom>
                    <a:noFill/>
                  </pic:spPr>
                </pic:pic>
              </a:graphicData>
            </a:graphic>
          </wp:inline>
        </w:drawing>
      </w:r>
    </w:p>
    <w:p w14:paraId="3A6E3297" w14:textId="0D259A28" w:rsidR="00963CB5" w:rsidRPr="00E1498E" w:rsidRDefault="00963CB5" w:rsidP="00E1498E">
      <w:pPr>
        <w:snapToGrid w:val="0"/>
        <w:jc w:val="center"/>
        <w:rPr>
          <w:rFonts w:ascii="Times New Roman" w:eastAsia="SimSun" w:hAnsi="Times New Roman" w:cs="Times New Roman"/>
          <w:color w:val="0000FF"/>
          <w:sz w:val="18"/>
          <w:szCs w:val="18"/>
        </w:rPr>
      </w:pPr>
      <w:r w:rsidRPr="008E0224">
        <w:rPr>
          <w:rFonts w:ascii="Times New Roman" w:eastAsia="SimSun" w:hAnsi="Times New Roman" w:cs="Times New Roman"/>
          <w:color w:val="0000FF"/>
          <w:sz w:val="18"/>
          <w:szCs w:val="18"/>
        </w:rPr>
        <w:t>Fig. 2</w:t>
      </w:r>
      <w:r w:rsidR="00B57208">
        <w:rPr>
          <w:rFonts w:ascii="Times New Roman" w:eastAsia="SimSun" w:hAnsi="Times New Roman" w:cs="Times New Roman"/>
          <w:color w:val="0000FF"/>
          <w:sz w:val="18"/>
          <w:szCs w:val="18"/>
        </w:rPr>
        <w:t>8</w:t>
      </w:r>
      <w:r w:rsidRPr="008E0224">
        <w:rPr>
          <w:rFonts w:ascii="Times New Roman" w:eastAsia="SimSun" w:hAnsi="Times New Roman" w:cs="Times New Roman"/>
          <w:color w:val="0000FF"/>
          <w:sz w:val="18"/>
          <w:szCs w:val="18"/>
        </w:rPr>
        <w:t>. The development trend of the grinding surface roughness prediction models</w:t>
      </w:r>
    </w:p>
    <w:p w14:paraId="1E5164FB" w14:textId="77777777" w:rsidR="0090500E" w:rsidRDefault="0090500E" w:rsidP="00DB1F5A">
      <w:pPr>
        <w:spacing w:afterLines="50" w:after="156"/>
        <w:ind w:firstLineChars="200" w:firstLine="420"/>
        <w:rPr>
          <w:ins w:id="390" w:author="Anupam Agrawal" w:date="2020-07-19T18:18:00Z"/>
          <w:rFonts w:ascii="Times New Roman" w:eastAsia="SimSun" w:hAnsi="Times New Roman" w:cs="Times New Roman"/>
        </w:rPr>
      </w:pPr>
    </w:p>
    <w:p w14:paraId="0ACBFA80" w14:textId="7BF26D20" w:rsidR="00DB1F5A" w:rsidRDefault="00DB1F5A" w:rsidP="00DB1F5A">
      <w:pPr>
        <w:spacing w:afterLines="50" w:after="156"/>
        <w:ind w:firstLineChars="200" w:firstLine="420"/>
        <w:rPr>
          <w:rFonts w:ascii="Times New Roman" w:eastAsia="SimSun" w:hAnsi="Times New Roman" w:cs="Times New Roman"/>
        </w:rPr>
      </w:pPr>
      <w:r w:rsidRPr="00404A73">
        <w:rPr>
          <w:rFonts w:ascii="Times New Roman" w:eastAsia="SimSun" w:hAnsi="Times New Roman" w:cs="Times New Roman"/>
        </w:rPr>
        <w:t xml:space="preserve">According to the review of methods for predicting ground surface roughness, we find </w:t>
      </w:r>
      <w:r w:rsidR="00B12CC6">
        <w:rPr>
          <w:rFonts w:ascii="Times New Roman" w:eastAsia="SimSun" w:hAnsi="Times New Roman" w:cs="Times New Roman"/>
        </w:rPr>
        <w:t xml:space="preserve">that the methods developed to </w:t>
      </w:r>
      <w:r w:rsidR="00825920">
        <w:rPr>
          <w:rFonts w:ascii="Times New Roman" w:eastAsia="SimSun" w:hAnsi="Times New Roman" w:cs="Times New Roman"/>
        </w:rPr>
        <w:t xml:space="preserve">date </w:t>
      </w:r>
      <w:r w:rsidR="00825920" w:rsidRPr="00404A73">
        <w:rPr>
          <w:rFonts w:ascii="Times New Roman" w:eastAsia="SimSun" w:hAnsi="Times New Roman" w:cs="Times New Roman"/>
        </w:rPr>
        <w:t>have</w:t>
      </w:r>
      <w:r w:rsidRPr="00404A73">
        <w:rPr>
          <w:rFonts w:ascii="Times New Roman" w:eastAsia="SimSun" w:hAnsi="Times New Roman" w:cs="Times New Roman"/>
        </w:rPr>
        <w:t xml:space="preserve"> gone through the following three stages</w:t>
      </w:r>
      <w:r w:rsidR="00FE1536">
        <w:rPr>
          <w:rFonts w:ascii="Times New Roman" w:eastAsia="SimSun" w:hAnsi="Times New Roman" w:cs="Times New Roman"/>
        </w:rPr>
        <w:t xml:space="preserve"> of evolution</w:t>
      </w:r>
      <w:r w:rsidRPr="00404A73">
        <w:rPr>
          <w:rFonts w:ascii="Times New Roman" w:eastAsia="SimSun" w:hAnsi="Times New Roman" w:cs="Times New Roman"/>
        </w:rPr>
        <w:t>.</w:t>
      </w:r>
      <w:r w:rsidRPr="00404A73">
        <w:rPr>
          <w:rFonts w:ascii="DengXian" w:eastAsia="DengXian" w:hAnsi="DengXian" w:cs="Times New Roman" w:hint="eastAsia"/>
        </w:rPr>
        <w:t xml:space="preserve"> </w:t>
      </w:r>
    </w:p>
    <w:p w14:paraId="4E55C49C" w14:textId="301C3B69" w:rsidR="00DB1F5A" w:rsidRDefault="006A45E0" w:rsidP="00DB1F5A">
      <w:pPr>
        <w:pStyle w:val="ListParagraph"/>
        <w:numPr>
          <w:ilvl w:val="0"/>
          <w:numId w:val="7"/>
        </w:numPr>
        <w:spacing w:afterLines="50" w:after="156"/>
        <w:rPr>
          <w:rFonts w:ascii="Times New Roman" w:eastAsia="SimSun" w:hAnsi="Times New Roman" w:cs="Times New Roman"/>
        </w:rPr>
      </w:pPr>
      <w:r>
        <w:rPr>
          <w:rFonts w:ascii="Times New Roman" w:eastAsia="SimSun" w:hAnsi="Times New Roman" w:cs="Times New Roman"/>
        </w:rPr>
        <w:t xml:space="preserve">First stage: </w:t>
      </w:r>
      <w:r w:rsidR="00DB1F5A" w:rsidRPr="00A779EB">
        <w:rPr>
          <w:rFonts w:ascii="Times New Roman" w:eastAsia="SimSun" w:hAnsi="Times New Roman" w:cs="Times New Roman"/>
        </w:rPr>
        <w:t xml:space="preserve">Management and control of the grinding process at this stage </w:t>
      </w:r>
      <w:r w:rsidR="00FE1536">
        <w:rPr>
          <w:rFonts w:ascii="Times New Roman" w:eastAsia="SimSun" w:hAnsi="Times New Roman" w:cs="Times New Roman"/>
        </w:rPr>
        <w:t>were</w:t>
      </w:r>
      <w:r w:rsidR="00DB1F5A" w:rsidRPr="00A779EB">
        <w:rPr>
          <w:rFonts w:ascii="Times New Roman" w:eastAsia="SimSun" w:hAnsi="Times New Roman" w:cs="Times New Roman"/>
        </w:rPr>
        <w:t xml:space="preserve"> achieved by human sense</w:t>
      </w:r>
      <w:r w:rsidR="0011708E">
        <w:rPr>
          <w:rFonts w:ascii="Times New Roman" w:eastAsia="SimSun" w:hAnsi="Times New Roman" w:cs="Times New Roman"/>
        </w:rPr>
        <w:t>, skills</w:t>
      </w:r>
      <w:r w:rsidR="00DB1F5A" w:rsidRPr="00A779EB">
        <w:rPr>
          <w:rFonts w:ascii="Times New Roman" w:eastAsia="SimSun" w:hAnsi="Times New Roman" w:cs="Times New Roman"/>
        </w:rPr>
        <w:t xml:space="preserve"> and experience. These methods </w:t>
      </w:r>
      <w:r w:rsidR="00604FAF">
        <w:rPr>
          <w:rFonts w:ascii="Times New Roman" w:eastAsia="SimSun" w:hAnsi="Times New Roman" w:cs="Times New Roman"/>
        </w:rPr>
        <w:t>were low in efficiency and</w:t>
      </w:r>
      <w:r w:rsidR="00DB1F5A">
        <w:rPr>
          <w:rFonts w:ascii="Times New Roman" w:eastAsia="SimSun" w:hAnsi="Times New Roman" w:cs="Times New Roman"/>
        </w:rPr>
        <w:t xml:space="preserve"> </w:t>
      </w:r>
      <w:r w:rsidR="00DB1F5A" w:rsidRPr="00A779EB">
        <w:rPr>
          <w:rFonts w:ascii="Times New Roman" w:eastAsia="SimSun" w:hAnsi="Times New Roman" w:cs="Times New Roman"/>
        </w:rPr>
        <w:t>accuracy</w:t>
      </w:r>
      <w:r w:rsidR="00DB1F5A">
        <w:rPr>
          <w:rFonts w:ascii="Times New Roman" w:eastAsia="SimSun" w:hAnsi="Times New Roman" w:cs="Times New Roman"/>
        </w:rPr>
        <w:t>.</w:t>
      </w:r>
      <w:r w:rsidR="00DB1F5A" w:rsidRPr="00A779EB">
        <w:rPr>
          <w:rFonts w:ascii="Times New Roman" w:eastAsia="SimSun" w:hAnsi="Times New Roman" w:cs="Times New Roman"/>
        </w:rPr>
        <w:t xml:space="preserve"> </w:t>
      </w:r>
    </w:p>
    <w:p w14:paraId="4B6472C8" w14:textId="3A7161FC" w:rsidR="00DB1F5A" w:rsidRDefault="006A45E0" w:rsidP="00DB1F5A">
      <w:pPr>
        <w:pStyle w:val="ListParagraph"/>
        <w:numPr>
          <w:ilvl w:val="0"/>
          <w:numId w:val="7"/>
        </w:numPr>
        <w:spacing w:afterLines="50" w:after="156"/>
        <w:rPr>
          <w:rFonts w:ascii="Times New Roman" w:eastAsia="SimSun" w:hAnsi="Times New Roman" w:cs="Times New Roman"/>
        </w:rPr>
      </w:pPr>
      <w:r>
        <w:rPr>
          <w:rFonts w:ascii="Times New Roman" w:eastAsia="SimSun" w:hAnsi="Times New Roman" w:cs="Times New Roman"/>
        </w:rPr>
        <w:t>S</w:t>
      </w:r>
      <w:r w:rsidR="00DB1F5A" w:rsidRPr="00A779EB">
        <w:rPr>
          <w:rFonts w:ascii="Times New Roman" w:eastAsia="SimSun" w:hAnsi="Times New Roman" w:cs="Times New Roman"/>
        </w:rPr>
        <w:t xml:space="preserve">econd stage: Researchers developed models </w:t>
      </w:r>
      <w:r w:rsidR="00DB1F5A" w:rsidRPr="00A779EB">
        <w:rPr>
          <w:rFonts w:ascii="Times New Roman" w:eastAsia="SimSun" w:hAnsi="Times New Roman" w:cs="Times New Roman"/>
          <w:szCs w:val="21"/>
        </w:rPr>
        <w:t xml:space="preserve">based on the </w:t>
      </w:r>
      <w:r w:rsidR="004B1718" w:rsidRPr="004B1718">
        <w:rPr>
          <w:rFonts w:ascii="Times New Roman" w:eastAsia="SimSun" w:hAnsi="Times New Roman" w:cs="Times New Roman"/>
          <w:color w:val="000000" w:themeColor="text1"/>
          <w:szCs w:val="21"/>
        </w:rPr>
        <w:t>grit</w:t>
      </w:r>
      <w:r w:rsidR="00DB1F5A" w:rsidRPr="00A779EB">
        <w:rPr>
          <w:rFonts w:ascii="Times New Roman" w:eastAsia="SimSun" w:hAnsi="Times New Roman" w:cs="Times New Roman"/>
          <w:szCs w:val="21"/>
        </w:rPr>
        <w:t>–workpiece microscopic interaction mechanism</w:t>
      </w:r>
      <w:r w:rsidR="00957744">
        <w:rPr>
          <w:rFonts w:ascii="Times New Roman" w:eastAsia="SimSun" w:hAnsi="Times New Roman" w:cs="Times New Roman"/>
          <w:szCs w:val="21"/>
        </w:rPr>
        <w:t>s</w:t>
      </w:r>
      <w:r w:rsidR="00DB1F5A" w:rsidRPr="00A779EB">
        <w:rPr>
          <w:rFonts w:ascii="Times New Roman" w:eastAsia="SimSun" w:hAnsi="Times New Roman" w:cs="Times New Roman"/>
          <w:szCs w:val="21"/>
        </w:rPr>
        <w:t xml:space="preserve"> to predict the ground surface roughness</w:t>
      </w:r>
      <w:r w:rsidR="00DB1F5A" w:rsidRPr="00A779EB">
        <w:rPr>
          <w:rFonts w:ascii="Times New Roman" w:eastAsia="SimSun" w:hAnsi="Times New Roman" w:cs="Times New Roman"/>
        </w:rPr>
        <w:t xml:space="preserve">. However, the research and management of the grinding process in this period </w:t>
      </w:r>
      <w:r w:rsidR="00825920">
        <w:rPr>
          <w:rFonts w:ascii="Times New Roman" w:eastAsia="SimSun" w:hAnsi="Times New Roman" w:cs="Times New Roman"/>
        </w:rPr>
        <w:t xml:space="preserve">were </w:t>
      </w:r>
      <w:r w:rsidR="00825920" w:rsidRPr="00A779EB">
        <w:rPr>
          <w:rFonts w:ascii="Times New Roman" w:eastAsia="SimSun" w:hAnsi="Times New Roman" w:cs="Times New Roman"/>
        </w:rPr>
        <w:t>limited</w:t>
      </w:r>
      <w:r w:rsidR="00DB1F5A" w:rsidRPr="00A779EB">
        <w:rPr>
          <w:rFonts w:ascii="Times New Roman" w:eastAsia="SimSun" w:hAnsi="Times New Roman" w:cs="Times New Roman"/>
        </w:rPr>
        <w:t xml:space="preserve"> </w:t>
      </w:r>
      <w:r w:rsidR="005B2C72">
        <w:rPr>
          <w:rFonts w:ascii="Times New Roman" w:eastAsia="SimSun" w:hAnsi="Times New Roman" w:cs="Times New Roman"/>
        </w:rPr>
        <w:t>by the</w:t>
      </w:r>
      <w:r w:rsidR="00DB1F5A" w:rsidRPr="00A779EB">
        <w:rPr>
          <w:rFonts w:ascii="Times New Roman" w:eastAsia="SimSun" w:hAnsi="Times New Roman" w:cs="Times New Roman"/>
        </w:rPr>
        <w:t xml:space="preserve"> physical space.</w:t>
      </w:r>
    </w:p>
    <w:p w14:paraId="679441E3" w14:textId="4A4C5963" w:rsidR="00DB1F5A" w:rsidRPr="00A779EB" w:rsidRDefault="00A442B8" w:rsidP="00DB1F5A">
      <w:pPr>
        <w:pStyle w:val="ListParagraph"/>
        <w:numPr>
          <w:ilvl w:val="0"/>
          <w:numId w:val="7"/>
        </w:numPr>
        <w:spacing w:afterLines="50" w:after="156"/>
        <w:rPr>
          <w:rFonts w:ascii="Times New Roman" w:eastAsia="SimSun" w:hAnsi="Times New Roman" w:cs="Times New Roman"/>
        </w:rPr>
      </w:pPr>
      <w:r>
        <w:rPr>
          <w:rFonts w:ascii="Times New Roman" w:eastAsia="SimSun" w:hAnsi="Times New Roman" w:cs="Times New Roman"/>
        </w:rPr>
        <w:t>T</w:t>
      </w:r>
      <w:r w:rsidR="00DB1F5A" w:rsidRPr="00A779EB">
        <w:rPr>
          <w:rFonts w:ascii="Times New Roman" w:eastAsia="SimSun" w:hAnsi="Times New Roman" w:cs="Times New Roman"/>
        </w:rPr>
        <w:t xml:space="preserve">hird </w:t>
      </w:r>
      <w:r w:rsidR="009D299F" w:rsidRPr="00A779EB">
        <w:rPr>
          <w:rFonts w:ascii="Times New Roman" w:eastAsia="SimSun" w:hAnsi="Times New Roman" w:cs="Times New Roman"/>
        </w:rPr>
        <w:t>stage:</w:t>
      </w:r>
      <w:ins w:id="391" w:author="Anupam Agrawal" w:date="2020-07-19T18:18:00Z">
        <w:r w:rsidR="008336A6">
          <w:rPr>
            <w:rFonts w:ascii="Times New Roman" w:eastAsia="SimSun" w:hAnsi="Times New Roman" w:cs="Times New Roman"/>
          </w:rPr>
          <w:t xml:space="preserve"> </w:t>
        </w:r>
      </w:ins>
      <w:r w:rsidR="00C51C68">
        <w:rPr>
          <w:rFonts w:ascii="Times New Roman" w:eastAsia="SimSun" w:hAnsi="Times New Roman" w:cs="Times New Roman"/>
        </w:rPr>
        <w:t>W</w:t>
      </w:r>
      <w:r w:rsidR="00DB1F5A" w:rsidRPr="00A779EB">
        <w:rPr>
          <w:rFonts w:ascii="Times New Roman" w:eastAsia="SimSun" w:hAnsi="Times New Roman" w:cs="Times New Roman"/>
        </w:rPr>
        <w:t xml:space="preserve">ith the development of computers, the data information space in the grinding process appeared. Various data-driven grinding surface roughness prediction models were developed based on the information space. Nevertheless, the physical space and information space at this stage are independent of each other and </w:t>
      </w:r>
      <w:r w:rsidR="00327B93">
        <w:rPr>
          <w:rFonts w:ascii="Times New Roman" w:eastAsia="SimSun" w:hAnsi="Times New Roman" w:cs="Times New Roman"/>
        </w:rPr>
        <w:t xml:space="preserve">they </w:t>
      </w:r>
      <w:r w:rsidR="00DB1F5A" w:rsidRPr="00A779EB">
        <w:rPr>
          <w:rFonts w:ascii="Times New Roman" w:eastAsia="SimSun" w:hAnsi="Times New Roman" w:cs="Times New Roman"/>
        </w:rPr>
        <w:t xml:space="preserve">lack continuous and real-time </w:t>
      </w:r>
      <w:r w:rsidR="00DB1F5A" w:rsidRPr="00A779EB">
        <w:rPr>
          <w:rFonts w:ascii="Times New Roman" w:eastAsia="DengXian" w:hAnsi="Times New Roman" w:cs="Times New Roman"/>
        </w:rPr>
        <w:t>interconnection and interoperability</w:t>
      </w:r>
      <w:r w:rsidR="00DB1F5A" w:rsidRPr="00A779EB">
        <w:rPr>
          <w:rFonts w:ascii="Times New Roman" w:eastAsia="SimSun" w:hAnsi="Times New Roman" w:cs="Times New Roman"/>
        </w:rPr>
        <w:t xml:space="preserve">. Human </w:t>
      </w:r>
      <w:r w:rsidR="00DB1F5A">
        <w:rPr>
          <w:rFonts w:ascii="Times New Roman" w:eastAsia="SimSun" w:hAnsi="Times New Roman" w:cs="Times New Roman"/>
        </w:rPr>
        <w:t>skills</w:t>
      </w:r>
      <w:r w:rsidR="00DB1F5A" w:rsidRPr="00A779EB">
        <w:rPr>
          <w:rFonts w:ascii="Times New Roman" w:eastAsia="SimSun" w:hAnsi="Times New Roman" w:cs="Times New Roman"/>
        </w:rPr>
        <w:t xml:space="preserve"> are still the dominant method to achieve control </w:t>
      </w:r>
      <w:r w:rsidR="00DB1F5A">
        <w:rPr>
          <w:rFonts w:ascii="Times New Roman" w:eastAsia="SimSun" w:hAnsi="Times New Roman" w:cs="Times New Roman"/>
        </w:rPr>
        <w:t>during the</w:t>
      </w:r>
      <w:r w:rsidR="00DB1F5A" w:rsidRPr="00A779EB">
        <w:rPr>
          <w:rFonts w:ascii="Times New Roman" w:eastAsia="SimSun" w:hAnsi="Times New Roman" w:cs="Times New Roman"/>
        </w:rPr>
        <w:t xml:space="preserve"> grinding process.</w:t>
      </w:r>
    </w:p>
    <w:p w14:paraId="3DB09C7F" w14:textId="77777777" w:rsidR="00DB1F5A" w:rsidRPr="00404A73" w:rsidRDefault="00DB1F5A" w:rsidP="00DB1F5A">
      <w:pPr>
        <w:ind w:firstLineChars="200" w:firstLine="420"/>
        <w:rPr>
          <w:rFonts w:ascii="Times New Roman" w:eastAsia="SimSun" w:hAnsi="Times New Roman" w:cs="Times New Roman"/>
        </w:rPr>
      </w:pPr>
      <w:r w:rsidRPr="00404A73">
        <w:rPr>
          <w:rFonts w:ascii="Times New Roman" w:eastAsia="SimSun" w:hAnsi="Times New Roman" w:cs="Times New Roman"/>
        </w:rPr>
        <w:t>The current methods for predicting ground surface roughness are still in the first three stages.</w:t>
      </w:r>
    </w:p>
    <w:p w14:paraId="3B7097B8" w14:textId="70CEEB82" w:rsidR="00DB1F5A" w:rsidRDefault="00DB1F5A" w:rsidP="00DB1F5A">
      <w:pPr>
        <w:rPr>
          <w:rFonts w:ascii="Times New Roman" w:eastAsia="SimSun" w:hAnsi="Times New Roman" w:cs="Times New Roman"/>
        </w:rPr>
      </w:pPr>
      <w:r w:rsidRPr="00404A73">
        <w:rPr>
          <w:rFonts w:ascii="Times New Roman" w:eastAsia="SimSun" w:hAnsi="Times New Roman" w:cs="Times New Roman"/>
        </w:rPr>
        <w:t xml:space="preserve">The management </w:t>
      </w:r>
      <w:r>
        <w:rPr>
          <w:rFonts w:ascii="Times New Roman" w:eastAsia="SimSun" w:hAnsi="Times New Roman" w:cs="Times New Roman"/>
        </w:rPr>
        <w:t xml:space="preserve">of </w:t>
      </w:r>
      <w:r w:rsidRPr="00404A73">
        <w:rPr>
          <w:rFonts w:ascii="Times New Roman" w:eastAsia="SimSun" w:hAnsi="Times New Roman" w:cs="Times New Roman"/>
        </w:rPr>
        <w:t xml:space="preserve">the grinding process is </w:t>
      </w:r>
      <w:r>
        <w:rPr>
          <w:rFonts w:ascii="Times New Roman" w:eastAsia="SimSun" w:hAnsi="Times New Roman" w:cs="Times New Roman"/>
        </w:rPr>
        <w:t xml:space="preserve">in a nascent </w:t>
      </w:r>
      <w:r w:rsidRPr="00404A73">
        <w:rPr>
          <w:rFonts w:ascii="Times New Roman" w:eastAsia="SimSun" w:hAnsi="Times New Roman" w:cs="Times New Roman"/>
        </w:rPr>
        <w:t xml:space="preserve">stage and the </w:t>
      </w:r>
      <w:r>
        <w:rPr>
          <w:rFonts w:ascii="Times New Roman" w:eastAsia="SimSun" w:hAnsi="Times New Roman" w:cs="Times New Roman"/>
        </w:rPr>
        <w:t xml:space="preserve">methods of controlling the product quality </w:t>
      </w:r>
      <w:r w:rsidRPr="00404A73">
        <w:rPr>
          <w:rFonts w:ascii="Times New Roman" w:eastAsia="SimSun" w:hAnsi="Times New Roman" w:cs="Times New Roman"/>
        </w:rPr>
        <w:t>still passively and statically</w:t>
      </w:r>
      <w:r>
        <w:rPr>
          <w:rFonts w:ascii="Times New Roman" w:eastAsia="SimSun" w:hAnsi="Times New Roman" w:cs="Times New Roman"/>
        </w:rPr>
        <w:t xml:space="preserve"> in almost all shop floors</w:t>
      </w:r>
      <w:r w:rsidRPr="00404A73">
        <w:rPr>
          <w:rFonts w:ascii="Times New Roman" w:eastAsia="SimSun" w:hAnsi="Times New Roman" w:cs="Times New Roman"/>
        </w:rPr>
        <w:t xml:space="preserve"> </w:t>
      </w:r>
      <w:r>
        <w:rPr>
          <w:rFonts w:ascii="Times New Roman" w:eastAsia="SimSun" w:hAnsi="Times New Roman" w:cs="Times New Roman"/>
        </w:rPr>
        <w:t>rel</w:t>
      </w:r>
      <w:ins w:id="392" w:author="Anupam Agrawal" w:date="2020-07-19T18:31:00Z">
        <w:r w:rsidR="004D5BC5">
          <w:rPr>
            <w:rFonts w:ascii="Times New Roman" w:eastAsia="SimSun" w:hAnsi="Times New Roman" w:cs="Times New Roman"/>
          </w:rPr>
          <w:t>y</w:t>
        </w:r>
      </w:ins>
      <w:del w:id="393" w:author="Anupam Agrawal" w:date="2020-07-19T18:31:00Z">
        <w:r w:rsidDel="004D5BC5">
          <w:rPr>
            <w:rFonts w:ascii="Times New Roman" w:eastAsia="SimSun" w:hAnsi="Times New Roman" w:cs="Times New Roman"/>
          </w:rPr>
          <w:delText>ies</w:delText>
        </w:r>
      </w:del>
      <w:r>
        <w:rPr>
          <w:rFonts w:ascii="Times New Roman" w:eastAsia="SimSun" w:hAnsi="Times New Roman" w:cs="Times New Roman"/>
        </w:rPr>
        <w:t xml:space="preserve"> on measurement of the undulations (roughness) on the </w:t>
      </w:r>
      <w:r w:rsidRPr="00404A73">
        <w:rPr>
          <w:rFonts w:ascii="Times New Roman" w:eastAsia="SimSun" w:hAnsi="Times New Roman" w:cs="Times New Roman"/>
        </w:rPr>
        <w:t>workpiece</w:t>
      </w:r>
      <w:r>
        <w:rPr>
          <w:rFonts w:ascii="Times New Roman" w:eastAsia="SimSun" w:hAnsi="Times New Roman" w:cs="Times New Roman"/>
        </w:rPr>
        <w:t xml:space="preserve"> surface</w:t>
      </w:r>
      <w:r w:rsidRPr="00404A73">
        <w:rPr>
          <w:rFonts w:ascii="Times New Roman" w:eastAsia="SimSun" w:hAnsi="Times New Roman" w:cs="Times New Roman"/>
        </w:rPr>
        <w:t xml:space="preserve">. Although these methods can </w:t>
      </w:r>
      <w:r>
        <w:rPr>
          <w:rFonts w:ascii="Times New Roman" w:eastAsia="SimSun" w:hAnsi="Times New Roman" w:cs="Times New Roman"/>
        </w:rPr>
        <w:t xml:space="preserve">guide us to </w:t>
      </w:r>
      <w:r w:rsidRPr="00404A73">
        <w:rPr>
          <w:rFonts w:ascii="Times New Roman" w:eastAsia="SimSun" w:hAnsi="Times New Roman" w:cs="Times New Roman"/>
        </w:rPr>
        <w:t xml:space="preserve">solve </w:t>
      </w:r>
      <w:r w:rsidRPr="00404A73">
        <w:rPr>
          <w:rFonts w:ascii="Times New Roman" w:eastAsia="SimSun" w:hAnsi="Times New Roman" w:cs="Times New Roman"/>
        </w:rPr>
        <w:lastRenderedPageBreak/>
        <w:t xml:space="preserve">the quality </w:t>
      </w:r>
      <w:r>
        <w:rPr>
          <w:rFonts w:ascii="Times New Roman" w:eastAsia="SimSun" w:hAnsi="Times New Roman" w:cs="Times New Roman"/>
        </w:rPr>
        <w:t>of machining</w:t>
      </w:r>
      <w:r w:rsidRPr="00404A73">
        <w:rPr>
          <w:rFonts w:ascii="Times New Roman" w:eastAsia="SimSun" w:hAnsi="Times New Roman" w:cs="Times New Roman"/>
        </w:rPr>
        <w:t xml:space="preserve">, it is difficult to meet the </w:t>
      </w:r>
      <w:bookmarkStart w:id="394" w:name="_Hlk30090267"/>
      <w:r w:rsidRPr="00404A73">
        <w:rPr>
          <w:rFonts w:ascii="Times New Roman" w:eastAsia="SimSun" w:hAnsi="Times New Roman" w:cs="Times New Roman"/>
        </w:rPr>
        <w:t>requirements</w:t>
      </w:r>
      <w:bookmarkEnd w:id="394"/>
      <w:r w:rsidRPr="00404A73">
        <w:rPr>
          <w:rFonts w:ascii="Times New Roman" w:eastAsia="SimSun" w:hAnsi="Times New Roman" w:cs="Times New Roman"/>
        </w:rPr>
        <w:t xml:space="preserve"> in terms of hardware cost, labor cost and efficiency for the future processing needs of diverse and high-quality materials. </w:t>
      </w:r>
      <w:r w:rsidR="00AB6FA8">
        <w:rPr>
          <w:rFonts w:ascii="Times New Roman" w:eastAsia="SimSun" w:hAnsi="Times New Roman" w:cs="Times New Roman"/>
        </w:rPr>
        <w:t xml:space="preserve">As future unfolds, researchers need to </w:t>
      </w:r>
      <w:r w:rsidR="00AB6FA8" w:rsidRPr="00404A73">
        <w:rPr>
          <w:rFonts w:ascii="Times New Roman" w:eastAsia="SimSun" w:hAnsi="Times New Roman" w:cs="Times New Roman"/>
        </w:rPr>
        <w:t>develop method</w:t>
      </w:r>
      <w:r w:rsidR="00AB6FA8">
        <w:rPr>
          <w:rFonts w:ascii="Times New Roman" w:eastAsia="SimSun" w:hAnsi="Times New Roman" w:cs="Times New Roman"/>
        </w:rPr>
        <w:t>s</w:t>
      </w:r>
      <w:r w:rsidR="00AB6FA8" w:rsidRPr="00404A73">
        <w:rPr>
          <w:rFonts w:ascii="Times New Roman" w:eastAsia="SimSun" w:hAnsi="Times New Roman" w:cs="Times New Roman"/>
        </w:rPr>
        <w:t xml:space="preserve"> for efficient grinding of diverse materials, which</w:t>
      </w:r>
      <w:r w:rsidR="00AB6FA8">
        <w:rPr>
          <w:rFonts w:ascii="Times New Roman" w:eastAsia="SimSun" w:hAnsi="Times New Roman" w:cs="Times New Roman"/>
        </w:rPr>
        <w:t xml:space="preserve"> would </w:t>
      </w:r>
      <w:r w:rsidR="00AB6FA8" w:rsidRPr="00404A73">
        <w:rPr>
          <w:rFonts w:ascii="Times New Roman" w:eastAsia="SimSun" w:hAnsi="Times New Roman" w:cs="Times New Roman"/>
        </w:rPr>
        <w:t xml:space="preserve">not only </w:t>
      </w:r>
      <w:r w:rsidR="00AB6FA8">
        <w:rPr>
          <w:rFonts w:ascii="Times New Roman" w:eastAsia="SimSun" w:hAnsi="Times New Roman" w:cs="Times New Roman"/>
        </w:rPr>
        <w:t xml:space="preserve">focus on </w:t>
      </w:r>
      <w:r w:rsidR="00AB6FA8" w:rsidRPr="00404A73">
        <w:rPr>
          <w:rFonts w:ascii="Times New Roman" w:eastAsia="SimSun" w:hAnsi="Times New Roman" w:cs="Times New Roman"/>
        </w:rPr>
        <w:t>accurate and real-time prediction of surface roughness, but also reveal the physical mechanism, thus guiding the parameter selection and the development of new processes</w:t>
      </w:r>
      <w:r w:rsidR="000D0CFC">
        <w:rPr>
          <w:rFonts w:ascii="Times New Roman" w:eastAsia="SimSun" w:hAnsi="Times New Roman" w:cs="Times New Roman"/>
        </w:rPr>
        <w:t xml:space="preserve">. </w:t>
      </w:r>
    </w:p>
    <w:p w14:paraId="0075CDD0" w14:textId="77777777" w:rsidR="00E1498E" w:rsidRPr="00AA7D84" w:rsidRDefault="00E1498E" w:rsidP="00DB1F5A">
      <w:pPr>
        <w:rPr>
          <w:rFonts w:ascii="Times New Roman" w:eastAsia="SimSun" w:hAnsi="Times New Roman" w:cs="Times New Roman"/>
        </w:rPr>
      </w:pPr>
    </w:p>
    <w:p w14:paraId="7A452BC4" w14:textId="77777777" w:rsidR="00DB1F5A" w:rsidRPr="00806775" w:rsidRDefault="00DB1F5A" w:rsidP="00DB1F5A">
      <w:pPr>
        <w:rPr>
          <w:rFonts w:ascii="Times New Roman" w:eastAsia="SimSun" w:hAnsi="Times New Roman" w:cs="Times New Roman"/>
          <w:bCs/>
          <w:i/>
          <w:iCs/>
        </w:rPr>
      </w:pPr>
      <w:r w:rsidRPr="00806775">
        <w:rPr>
          <w:rFonts w:ascii="Times New Roman" w:eastAsia="SimSun" w:hAnsi="Times New Roman" w:cs="Times New Roman"/>
          <w:bCs/>
          <w:i/>
          <w:iCs/>
        </w:rPr>
        <w:t>6.2 A roadmap for the future</w:t>
      </w:r>
    </w:p>
    <w:p w14:paraId="134E2F95" w14:textId="208DA3EC" w:rsidR="003C04F9" w:rsidRPr="00872210" w:rsidRDefault="00DB1F5A" w:rsidP="00C55121">
      <w:pPr>
        <w:ind w:firstLineChars="200" w:firstLine="420"/>
        <w:rPr>
          <w:rFonts w:ascii="Times New Roman" w:eastAsia="SimSun" w:hAnsi="Times New Roman" w:cs="Times New Roman"/>
        </w:rPr>
      </w:pPr>
      <w:r w:rsidRPr="00404A73">
        <w:rPr>
          <w:rFonts w:ascii="Times New Roman" w:eastAsia="SimSun" w:hAnsi="Times New Roman" w:cs="Times New Roman"/>
        </w:rPr>
        <w:t>Ex</w:t>
      </w:r>
      <w:r>
        <w:rPr>
          <w:rFonts w:ascii="Times New Roman" w:eastAsia="SimSun" w:hAnsi="Times New Roman" w:cs="Times New Roman"/>
        </w:rPr>
        <w:t xml:space="preserve">tant research </w:t>
      </w:r>
      <w:r w:rsidRPr="00404A73">
        <w:rPr>
          <w:rFonts w:ascii="Times New Roman" w:eastAsia="SimSun" w:hAnsi="Times New Roman" w:cs="Times New Roman"/>
        </w:rPr>
        <w:t xml:space="preserve">shows that the </w:t>
      </w:r>
      <w:r w:rsidRPr="00404A73">
        <w:rPr>
          <w:rFonts w:ascii="Times New Roman" w:eastAsia="DengXian" w:hAnsi="Times New Roman" w:cs="Times New Roman"/>
        </w:rPr>
        <w:t>result of</w:t>
      </w:r>
      <w:r w:rsidRPr="00404A73">
        <w:rPr>
          <w:rFonts w:ascii="Times New Roman" w:eastAsia="SimSun" w:hAnsi="Times New Roman" w:cs="Times New Roman"/>
        </w:rPr>
        <w:t xml:space="preserve"> the grinding process is </w:t>
      </w:r>
      <w:r>
        <w:rPr>
          <w:rFonts w:ascii="Times New Roman" w:eastAsia="SimSun" w:hAnsi="Times New Roman" w:cs="Times New Roman"/>
        </w:rPr>
        <w:t>influenced</w:t>
      </w:r>
      <w:r w:rsidRPr="00404A73">
        <w:rPr>
          <w:rFonts w:ascii="Times New Roman" w:eastAsia="SimSun" w:hAnsi="Times New Roman" w:cs="Times New Roman"/>
        </w:rPr>
        <w:t xml:space="preserve"> by many </w:t>
      </w:r>
      <w:r>
        <w:rPr>
          <w:rFonts w:ascii="Times New Roman" w:eastAsia="SimSun" w:hAnsi="Times New Roman" w:cs="Times New Roman"/>
        </w:rPr>
        <w:t xml:space="preserve">dynamically changing </w:t>
      </w:r>
      <w:r w:rsidRPr="00404A73">
        <w:rPr>
          <w:rFonts w:ascii="Times New Roman" w:eastAsia="SimSun" w:hAnsi="Times New Roman" w:cs="Times New Roman"/>
        </w:rPr>
        <w:t>factors,</w:t>
      </w:r>
      <w:r>
        <w:rPr>
          <w:rFonts w:ascii="Times New Roman" w:eastAsia="SimSun" w:hAnsi="Times New Roman" w:cs="Times New Roman"/>
        </w:rPr>
        <w:t xml:space="preserve"> </w:t>
      </w:r>
      <w:r w:rsidRPr="00872210">
        <w:rPr>
          <w:rFonts w:ascii="Times New Roman" w:eastAsia="SimSun" w:hAnsi="Times New Roman" w:cs="Times New Roman"/>
        </w:rPr>
        <w:t xml:space="preserve">contact area between the abrasive </w:t>
      </w:r>
      <w:r w:rsidR="004B1718" w:rsidRPr="00872210">
        <w:rPr>
          <w:rFonts w:ascii="Times New Roman" w:eastAsia="SimSun" w:hAnsi="Times New Roman" w:cs="Times New Roman"/>
          <w:color w:val="000000" w:themeColor="text1"/>
        </w:rPr>
        <w:t>grit</w:t>
      </w:r>
      <w:r w:rsidRPr="00395856">
        <w:rPr>
          <w:rFonts w:ascii="Times New Roman" w:eastAsia="SimSun" w:hAnsi="Times New Roman" w:cs="Times New Roman"/>
        </w:rPr>
        <w:t xml:space="preserve">s and the workpiece, stochastic distribution of the </w:t>
      </w:r>
      <w:r w:rsidR="004B1718" w:rsidRPr="00395856">
        <w:rPr>
          <w:rFonts w:ascii="Times New Roman" w:eastAsia="SimSun" w:hAnsi="Times New Roman" w:cs="Times New Roman"/>
          <w:color w:val="000000" w:themeColor="text1"/>
        </w:rPr>
        <w:t>grit</w:t>
      </w:r>
      <w:r w:rsidRPr="00395856">
        <w:rPr>
          <w:rFonts w:ascii="Times New Roman" w:eastAsia="SimSun" w:hAnsi="Times New Roman" w:cs="Times New Roman"/>
        </w:rPr>
        <w:t>s, wear of the grinding wheel and contact stiffness variations and inclusions in the wor</w:t>
      </w:r>
      <w:r w:rsidRPr="00617999">
        <w:rPr>
          <w:rFonts w:ascii="Times New Roman" w:eastAsia="SimSun" w:hAnsi="Times New Roman" w:cs="Times New Roman"/>
        </w:rPr>
        <w:t>kpiece (granular boundaries, imperfections and dislocation nucleation)</w:t>
      </w:r>
      <w:r w:rsidRPr="00111C8B">
        <w:rPr>
          <w:rFonts w:ascii="Times New Roman" w:eastAsia="SimSun" w:hAnsi="Times New Roman" w:cs="Times New Roman"/>
        </w:rPr>
        <w:t xml:space="preserve">. It is hard to achieve </w:t>
      </w:r>
      <w:r w:rsidRPr="00872210">
        <w:rPr>
          <w:rFonts w:ascii="Times New Roman" w:eastAsia="SimSun" w:hAnsi="Times New Roman" w:cs="Times New Roman"/>
        </w:rPr>
        <w:t xml:space="preserve">deterministic quantitative measure for multivariable systems such as precision grinding. </w:t>
      </w:r>
      <w:r w:rsidR="005E6673" w:rsidRPr="00825920">
        <w:rPr>
          <w:rFonts w:ascii="Times New Roman" w:eastAsia="SimSun" w:hAnsi="Times New Roman" w:cs="Times New Roman"/>
        </w:rPr>
        <w:t xml:space="preserve">However, manufacturing machines are increasingly </w:t>
      </w:r>
      <w:r w:rsidR="00395856">
        <w:rPr>
          <w:rFonts w:ascii="Times New Roman" w:eastAsia="SimSun" w:hAnsi="Times New Roman" w:cs="Times New Roman"/>
        </w:rPr>
        <w:t xml:space="preserve">being </w:t>
      </w:r>
      <w:r w:rsidR="005E6673" w:rsidRPr="00825920">
        <w:rPr>
          <w:rFonts w:ascii="Times New Roman" w:eastAsia="SimSun" w:hAnsi="Times New Roman" w:cs="Times New Roman"/>
        </w:rPr>
        <w:t xml:space="preserve">equipped with sensors and communication </w:t>
      </w:r>
      <w:r w:rsidR="004466F5" w:rsidRPr="00825920">
        <w:rPr>
          <w:rFonts w:ascii="Times New Roman" w:eastAsia="SimSun" w:hAnsi="Times New Roman" w:cs="Times New Roman"/>
        </w:rPr>
        <w:t>capabilities</w:t>
      </w:r>
      <w:r w:rsidR="00C55121" w:rsidRPr="00825920">
        <w:t xml:space="preserve"> </w:t>
      </w:r>
      <w:r w:rsidR="003D06AA" w:rsidRPr="00825920">
        <w:rPr>
          <w:rFonts w:ascii="Times New Roman" w:eastAsia="SimSun" w:hAnsi="Times New Roman" w:cs="Times New Roman"/>
        </w:rPr>
        <w:t>under the vision of Industry</w:t>
      </w:r>
      <w:r w:rsidR="00395856">
        <w:rPr>
          <w:rFonts w:ascii="Times New Roman" w:eastAsia="SimSun" w:hAnsi="Times New Roman" w:cs="Times New Roman"/>
        </w:rPr>
        <w:t xml:space="preserve"> </w:t>
      </w:r>
      <w:r w:rsidR="003D06AA" w:rsidRPr="00825920">
        <w:rPr>
          <w:rFonts w:ascii="Times New Roman" w:eastAsia="SimSun" w:hAnsi="Times New Roman" w:cs="Times New Roman"/>
        </w:rPr>
        <w:t>4.0</w:t>
      </w:r>
      <w:r w:rsidR="00196ADE" w:rsidRPr="00825920">
        <w:rPr>
          <w:rFonts w:ascii="Times New Roman" w:eastAsia="SimSun" w:hAnsi="Times New Roman" w:cs="Times New Roman"/>
        </w:rPr>
        <w:t xml:space="preserve"> </w:t>
      </w:r>
      <w:r w:rsidR="00917C67" w:rsidRPr="00825920">
        <w:rPr>
          <w:rFonts w:ascii="Times New Roman" w:eastAsia="SimSun" w:hAnsi="Times New Roman" w:cs="Times New Roman"/>
        </w:rPr>
        <w:fldChar w:fldCharType="begin"/>
      </w:r>
      <w:r w:rsidR="00917C67" w:rsidRPr="00825920">
        <w:rPr>
          <w:rFonts w:ascii="Times New Roman" w:eastAsia="SimSun" w:hAnsi="Times New Roman" w:cs="Times New Roman"/>
        </w:rPr>
        <w:instrText xml:space="preserve"> ADDIN NE.Ref.{284C55C6-4ACD-4CF6-93C7-139ED6C1B0D6}</w:instrText>
      </w:r>
      <w:r w:rsidR="00917C67" w:rsidRPr="00825920">
        <w:rPr>
          <w:rFonts w:ascii="Times New Roman" w:eastAsia="SimSun" w:hAnsi="Times New Roman" w:cs="Times New Roman"/>
        </w:rPr>
        <w:fldChar w:fldCharType="separate"/>
      </w:r>
      <w:r w:rsidR="00762D87" w:rsidRPr="00825920">
        <w:rPr>
          <w:rFonts w:ascii="Times New Roman" w:hAnsi="Times New Roman" w:cs="Times New Roman"/>
          <w:color w:val="0000FF"/>
          <w:kern w:val="0"/>
          <w:szCs w:val="21"/>
          <w:lang w:eastAsia="en-US"/>
        </w:rPr>
        <w:t>[135]</w:t>
      </w:r>
      <w:r w:rsidR="00917C67" w:rsidRPr="00825920">
        <w:rPr>
          <w:rFonts w:ascii="Times New Roman" w:eastAsia="SimSun" w:hAnsi="Times New Roman" w:cs="Times New Roman"/>
        </w:rPr>
        <w:fldChar w:fldCharType="end"/>
      </w:r>
      <w:r w:rsidR="003D06AA" w:rsidRPr="00825920">
        <w:rPr>
          <w:rFonts w:ascii="Times New Roman" w:eastAsia="SimSun" w:hAnsi="Times New Roman" w:cs="Times New Roman"/>
        </w:rPr>
        <w:t>. Various</w:t>
      </w:r>
      <w:r w:rsidR="00A203A9" w:rsidRPr="00825920">
        <w:rPr>
          <w:rFonts w:ascii="Times New Roman" w:eastAsia="SimSun" w:hAnsi="Times New Roman" w:cs="Times New Roman"/>
        </w:rPr>
        <w:t xml:space="preserve"> a</w:t>
      </w:r>
      <w:r w:rsidR="009F5F29" w:rsidRPr="00825920">
        <w:rPr>
          <w:rFonts w:ascii="Times New Roman" w:eastAsia="SimSun" w:hAnsi="Times New Roman" w:cs="Times New Roman"/>
        </w:rPr>
        <w:t xml:space="preserve">dvanced </w:t>
      </w:r>
      <w:del w:id="395" w:author="Anupam Agrawal" w:date="2020-07-19T18:32:00Z">
        <w:r w:rsidR="009F5F29" w:rsidRPr="00825920" w:rsidDel="004D5BC5">
          <w:rPr>
            <w:rFonts w:ascii="Times New Roman" w:eastAsia="SimSun" w:hAnsi="Times New Roman" w:cs="Times New Roman"/>
          </w:rPr>
          <w:delText xml:space="preserve">big </w:delText>
        </w:r>
      </w:del>
      <w:r w:rsidR="009F5F29" w:rsidRPr="00825920">
        <w:rPr>
          <w:rFonts w:ascii="Times New Roman" w:eastAsia="SimSun" w:hAnsi="Times New Roman" w:cs="Times New Roman"/>
        </w:rPr>
        <w:t>data analytic</w:t>
      </w:r>
      <w:ins w:id="396" w:author="Anupam Agrawal" w:date="2020-07-19T18:32:00Z">
        <w:r w:rsidR="004D5BC5">
          <w:rPr>
            <w:rFonts w:ascii="Times New Roman" w:eastAsia="SimSun" w:hAnsi="Times New Roman" w:cs="Times New Roman"/>
          </w:rPr>
          <w:t>s</w:t>
        </w:r>
      </w:ins>
      <w:r w:rsidR="009F5F29" w:rsidRPr="00825920">
        <w:rPr>
          <w:rFonts w:ascii="Times New Roman" w:eastAsia="SimSun" w:hAnsi="Times New Roman" w:cs="Times New Roman"/>
        </w:rPr>
        <w:t xml:space="preserve"> methods such as </w:t>
      </w:r>
      <w:r w:rsidR="00A203A9" w:rsidRPr="00825920">
        <w:rPr>
          <w:rFonts w:ascii="Times New Roman" w:eastAsia="SimSun" w:hAnsi="Times New Roman" w:cs="Times New Roman"/>
        </w:rPr>
        <w:t>d</w:t>
      </w:r>
      <w:r w:rsidR="009F5F29" w:rsidRPr="00825920">
        <w:rPr>
          <w:rFonts w:ascii="Times New Roman" w:eastAsia="SimSun" w:hAnsi="Times New Roman" w:cs="Times New Roman"/>
        </w:rPr>
        <w:t>ata mining, data visualization and deep learning</w:t>
      </w:r>
      <w:r w:rsidR="00196ADE" w:rsidRPr="00825920">
        <w:rPr>
          <w:rFonts w:ascii="Times New Roman" w:eastAsia="SimSun" w:hAnsi="Times New Roman" w:cs="Times New Roman"/>
        </w:rPr>
        <w:t xml:space="preserve"> </w:t>
      </w:r>
      <w:r w:rsidR="00917C67" w:rsidRPr="00825920">
        <w:rPr>
          <w:rFonts w:ascii="Times New Roman" w:eastAsia="SimSun" w:hAnsi="Times New Roman" w:cs="Times New Roman"/>
        </w:rPr>
        <w:fldChar w:fldCharType="begin"/>
      </w:r>
      <w:r w:rsidR="00917C67" w:rsidRPr="00825920">
        <w:rPr>
          <w:rFonts w:ascii="Times New Roman" w:eastAsia="SimSun" w:hAnsi="Times New Roman" w:cs="Times New Roman"/>
        </w:rPr>
        <w:instrText xml:space="preserve"> ADDIN NE.Ref.{7825914F-79BB-4A24-821C-46E6AED2516F}</w:instrText>
      </w:r>
      <w:r w:rsidR="00917C67" w:rsidRPr="00825920">
        <w:rPr>
          <w:rFonts w:ascii="Times New Roman" w:eastAsia="SimSun" w:hAnsi="Times New Roman" w:cs="Times New Roman"/>
        </w:rPr>
        <w:fldChar w:fldCharType="separate"/>
      </w:r>
      <w:r w:rsidR="00762D87" w:rsidRPr="00825920">
        <w:rPr>
          <w:rFonts w:ascii="Times New Roman" w:hAnsi="Times New Roman" w:cs="Times New Roman"/>
          <w:color w:val="0000FF"/>
          <w:kern w:val="0"/>
          <w:szCs w:val="21"/>
          <w:lang w:eastAsia="en-US"/>
        </w:rPr>
        <w:t>[136, 137]</w:t>
      </w:r>
      <w:r w:rsidR="00917C67" w:rsidRPr="00825920">
        <w:rPr>
          <w:rFonts w:ascii="Times New Roman" w:eastAsia="SimSun" w:hAnsi="Times New Roman" w:cs="Times New Roman"/>
        </w:rPr>
        <w:fldChar w:fldCharType="end"/>
      </w:r>
      <w:r w:rsidR="00617999">
        <w:rPr>
          <w:rFonts w:ascii="Times New Roman" w:eastAsia="SimSun" w:hAnsi="Times New Roman" w:cs="Times New Roman"/>
        </w:rPr>
        <w:t xml:space="preserve"> </w:t>
      </w:r>
      <w:r w:rsidR="009F5F29" w:rsidRPr="00825920">
        <w:rPr>
          <w:rFonts w:ascii="Times New Roman" w:eastAsia="SimSun" w:hAnsi="Times New Roman" w:cs="Times New Roman"/>
        </w:rPr>
        <w:t xml:space="preserve">provide the basis for the computational intelligence in </w:t>
      </w:r>
      <w:r w:rsidR="004466F5" w:rsidRPr="00825920">
        <w:rPr>
          <w:rFonts w:ascii="Times New Roman" w:eastAsia="SimSun" w:hAnsi="Times New Roman" w:cs="Times New Roman"/>
        </w:rPr>
        <w:t>the information space</w:t>
      </w:r>
      <w:r w:rsidR="005E6673" w:rsidRPr="00825920">
        <w:rPr>
          <w:rFonts w:ascii="Times New Roman" w:eastAsia="SimSun" w:hAnsi="Times New Roman" w:cs="Times New Roman"/>
        </w:rPr>
        <w:t>. Moreover,</w:t>
      </w:r>
      <w:r w:rsidR="004466F5" w:rsidRPr="00825920">
        <w:rPr>
          <w:rFonts w:ascii="Times New Roman" w:eastAsia="SimSun" w:hAnsi="Times New Roman" w:cs="Times New Roman"/>
        </w:rPr>
        <w:t xml:space="preserve"> </w:t>
      </w:r>
      <w:r w:rsidRPr="00825920">
        <w:rPr>
          <w:rFonts w:ascii="Times New Roman" w:eastAsia="SimSun" w:hAnsi="Times New Roman" w:cs="Times New Roman"/>
        </w:rPr>
        <w:t>advance</w:t>
      </w:r>
      <w:r w:rsidR="004466F5" w:rsidRPr="00825920">
        <w:rPr>
          <w:rFonts w:ascii="Times New Roman" w:eastAsia="SimSun" w:hAnsi="Times New Roman" w:cs="Times New Roman"/>
        </w:rPr>
        <w:t>s</w:t>
      </w:r>
      <w:r w:rsidRPr="00825920">
        <w:rPr>
          <w:rFonts w:ascii="Times New Roman" w:eastAsia="SimSun" w:hAnsi="Times New Roman" w:cs="Times New Roman"/>
        </w:rPr>
        <w:t xml:space="preserve"> </w:t>
      </w:r>
      <w:r w:rsidR="004466F5" w:rsidRPr="00825920">
        <w:rPr>
          <w:rFonts w:ascii="Times New Roman" w:eastAsia="SimSun" w:hAnsi="Times New Roman" w:cs="Times New Roman"/>
        </w:rPr>
        <w:t xml:space="preserve">in sensors and </w:t>
      </w:r>
      <w:r w:rsidR="00F216F8">
        <w:rPr>
          <w:rFonts w:ascii="Times New Roman" w:eastAsia="SimSun" w:hAnsi="Times New Roman" w:cs="Times New Roman"/>
        </w:rPr>
        <w:t>I</w:t>
      </w:r>
      <w:r w:rsidR="005E6673" w:rsidRPr="00825920">
        <w:rPr>
          <w:rFonts w:ascii="Times New Roman" w:eastAsia="SimSun" w:hAnsi="Times New Roman" w:cs="Times New Roman"/>
        </w:rPr>
        <w:t xml:space="preserve">ndustrial </w:t>
      </w:r>
      <w:r w:rsidR="00617999">
        <w:rPr>
          <w:rFonts w:ascii="Times New Roman" w:eastAsia="SimSun" w:hAnsi="Times New Roman" w:cs="Times New Roman"/>
        </w:rPr>
        <w:t>I</w:t>
      </w:r>
      <w:r w:rsidR="005E6673" w:rsidRPr="00825920">
        <w:rPr>
          <w:rFonts w:ascii="Times New Roman" w:eastAsia="SimSun" w:hAnsi="Times New Roman" w:cs="Times New Roman"/>
        </w:rPr>
        <w:t>nternet of things</w:t>
      </w:r>
      <w:r w:rsidRPr="00825920">
        <w:rPr>
          <w:rFonts w:ascii="Times New Roman" w:eastAsia="SimSun" w:hAnsi="Times New Roman" w:cs="Times New Roman"/>
        </w:rPr>
        <w:t xml:space="preserve"> (</w:t>
      </w:r>
      <w:r w:rsidR="005E6673" w:rsidRPr="00825920">
        <w:rPr>
          <w:rFonts w:ascii="Times New Roman" w:eastAsia="SimSun" w:hAnsi="Times New Roman" w:cs="Times New Roman"/>
        </w:rPr>
        <w:t>I</w:t>
      </w:r>
      <w:r w:rsidRPr="00825920">
        <w:rPr>
          <w:rFonts w:ascii="Times New Roman" w:eastAsia="SimSun" w:hAnsi="Times New Roman" w:cs="Times New Roman"/>
        </w:rPr>
        <w:t>IoT)</w:t>
      </w:r>
      <w:r w:rsidR="00196ADE" w:rsidRPr="00825920">
        <w:rPr>
          <w:rFonts w:ascii="Times New Roman" w:eastAsia="SimSun" w:hAnsi="Times New Roman" w:cs="Times New Roman"/>
        </w:rPr>
        <w:t xml:space="preserve"> </w:t>
      </w:r>
      <w:r w:rsidR="006C51B9" w:rsidRPr="00825920">
        <w:rPr>
          <w:rFonts w:ascii="Times New Roman" w:eastAsia="SimSun" w:hAnsi="Times New Roman" w:cs="Times New Roman"/>
        </w:rPr>
        <w:fldChar w:fldCharType="begin"/>
      </w:r>
      <w:r w:rsidR="006C51B9" w:rsidRPr="00825920">
        <w:rPr>
          <w:rFonts w:ascii="Times New Roman" w:eastAsia="SimSun" w:hAnsi="Times New Roman" w:cs="Times New Roman"/>
        </w:rPr>
        <w:instrText xml:space="preserve"> ADDIN NE.Ref.{1A8ECC3A-AF54-4FD3-A87D-61FF9B43C035}</w:instrText>
      </w:r>
      <w:r w:rsidR="006C51B9" w:rsidRPr="00825920">
        <w:rPr>
          <w:rFonts w:ascii="Times New Roman" w:eastAsia="SimSun" w:hAnsi="Times New Roman" w:cs="Times New Roman"/>
        </w:rPr>
        <w:fldChar w:fldCharType="separate"/>
      </w:r>
      <w:r w:rsidR="00762D87" w:rsidRPr="00825920">
        <w:rPr>
          <w:rFonts w:ascii="Times New Roman" w:hAnsi="Times New Roman" w:cs="Times New Roman"/>
          <w:color w:val="0000FF"/>
          <w:kern w:val="0"/>
          <w:szCs w:val="21"/>
          <w:lang w:eastAsia="en-US"/>
        </w:rPr>
        <w:t>[138]</w:t>
      </w:r>
      <w:r w:rsidR="006C51B9" w:rsidRPr="00825920">
        <w:rPr>
          <w:rFonts w:ascii="Times New Roman" w:eastAsia="SimSun" w:hAnsi="Times New Roman" w:cs="Times New Roman"/>
        </w:rPr>
        <w:fldChar w:fldCharType="end"/>
      </w:r>
      <w:r w:rsidR="004466F5" w:rsidRPr="00825920">
        <w:rPr>
          <w:rFonts w:ascii="Times New Roman" w:eastAsia="SimSun" w:hAnsi="Times New Roman" w:cs="Times New Roman"/>
        </w:rPr>
        <w:t xml:space="preserve"> provide foundations for linking the physical world of machines to the knowledge world of computation</w:t>
      </w:r>
      <w:r w:rsidR="003D06AA" w:rsidRPr="00825920">
        <w:rPr>
          <w:rFonts w:ascii="Times New Roman" w:eastAsia="SimSun" w:hAnsi="Times New Roman" w:cs="Times New Roman"/>
        </w:rPr>
        <w:t xml:space="preserve">. </w:t>
      </w:r>
      <w:r w:rsidR="00A203A9" w:rsidRPr="00825920">
        <w:rPr>
          <w:rFonts w:ascii="Times New Roman" w:eastAsia="SimSun" w:hAnsi="Times New Roman" w:cs="Times New Roman"/>
        </w:rPr>
        <w:t>Such an integration and convergence into a physical</w:t>
      </w:r>
      <w:r w:rsidR="00BB59A5" w:rsidRPr="00825920">
        <w:rPr>
          <w:rFonts w:ascii="Times New Roman" w:eastAsia="SimSun" w:hAnsi="Times New Roman" w:cs="Times New Roman"/>
        </w:rPr>
        <w:t>-information</w:t>
      </w:r>
      <w:r w:rsidR="00A203A9" w:rsidRPr="00825920">
        <w:rPr>
          <w:rFonts w:ascii="Times New Roman" w:eastAsia="SimSun" w:hAnsi="Times New Roman" w:cs="Times New Roman"/>
        </w:rPr>
        <w:t xml:space="preserve"> world of manufacturing gives rise to a new focus on Digital Twin</w:t>
      </w:r>
      <w:r w:rsidR="00BB59A5" w:rsidRPr="00825920">
        <w:rPr>
          <w:rFonts w:ascii="Times New Roman" w:eastAsia="SimSun" w:hAnsi="Times New Roman" w:cs="Times New Roman"/>
        </w:rPr>
        <w:t xml:space="preserve">, which </w:t>
      </w:r>
      <w:r w:rsidR="00A203A9" w:rsidRPr="00825920">
        <w:rPr>
          <w:rFonts w:ascii="Times New Roman" w:eastAsia="SimSun" w:hAnsi="Times New Roman" w:cs="Times New Roman"/>
        </w:rPr>
        <w:t>provides a complete</w:t>
      </w:r>
      <w:r w:rsidR="00BB59A5" w:rsidRPr="00825920">
        <w:rPr>
          <w:rFonts w:ascii="Times New Roman" w:eastAsia="SimSun" w:hAnsi="Times New Roman" w:cs="Times New Roman"/>
        </w:rPr>
        <w:t xml:space="preserve"> digital footprint of a physical system from design and development through the end of the product lifecycle</w:t>
      </w:r>
      <w:r w:rsidR="00196ADE" w:rsidRPr="00825920">
        <w:rPr>
          <w:rFonts w:ascii="Times New Roman" w:eastAsia="SimSun" w:hAnsi="Times New Roman" w:cs="Times New Roman"/>
        </w:rPr>
        <w:t xml:space="preserve"> </w:t>
      </w:r>
      <w:r w:rsidR="006C51B9" w:rsidRPr="00825920">
        <w:rPr>
          <w:rFonts w:ascii="Times New Roman" w:eastAsia="SimSun" w:hAnsi="Times New Roman" w:cs="Times New Roman"/>
        </w:rPr>
        <w:fldChar w:fldCharType="begin"/>
      </w:r>
      <w:r w:rsidR="006C51B9" w:rsidRPr="00825920">
        <w:rPr>
          <w:rFonts w:ascii="Times New Roman" w:eastAsia="SimSun" w:hAnsi="Times New Roman" w:cs="Times New Roman"/>
        </w:rPr>
        <w:instrText xml:space="preserve"> ADDIN NE.Ref.{90B1E34B-3279-44E2-9FAD-0B58C4611114}</w:instrText>
      </w:r>
      <w:r w:rsidR="006C51B9" w:rsidRPr="00825920">
        <w:rPr>
          <w:rFonts w:ascii="Times New Roman" w:eastAsia="SimSun" w:hAnsi="Times New Roman" w:cs="Times New Roman"/>
        </w:rPr>
        <w:fldChar w:fldCharType="separate"/>
      </w:r>
      <w:r w:rsidR="00762D87" w:rsidRPr="00825920">
        <w:rPr>
          <w:rFonts w:ascii="Times New Roman" w:hAnsi="Times New Roman" w:cs="Times New Roman"/>
          <w:color w:val="0000FF"/>
          <w:kern w:val="0"/>
          <w:szCs w:val="21"/>
          <w:lang w:eastAsia="en-US"/>
        </w:rPr>
        <w:t>[139]</w:t>
      </w:r>
      <w:r w:rsidR="006C51B9" w:rsidRPr="00825920">
        <w:rPr>
          <w:rFonts w:ascii="Times New Roman" w:eastAsia="SimSun" w:hAnsi="Times New Roman" w:cs="Times New Roman"/>
        </w:rPr>
        <w:fldChar w:fldCharType="end"/>
      </w:r>
      <w:r w:rsidR="00BB59A5" w:rsidRPr="00825920">
        <w:rPr>
          <w:rFonts w:ascii="Times New Roman" w:eastAsia="SimSun" w:hAnsi="Times New Roman" w:cs="Times New Roman"/>
        </w:rPr>
        <w:t>.</w:t>
      </w:r>
      <w:r w:rsidR="00CE4429" w:rsidRPr="00825920">
        <w:rPr>
          <w:rFonts w:ascii="Times New Roman" w:eastAsia="SimSun" w:hAnsi="Times New Roman" w:cs="Times New Roman"/>
        </w:rPr>
        <w:t xml:space="preserve"> </w:t>
      </w:r>
      <w:r w:rsidR="00BB59A5" w:rsidRPr="00825920">
        <w:rPr>
          <w:rFonts w:ascii="Times New Roman" w:eastAsia="SimSun" w:hAnsi="Times New Roman" w:cs="Times New Roman"/>
        </w:rPr>
        <w:t>Digital Twin takes advantage of physics-based simulation models and data driven intelligence to offer valuable clues on how the state of the workpiece changes during the grinding.</w:t>
      </w:r>
      <w:r w:rsidR="00CE4429" w:rsidRPr="00825920">
        <w:rPr>
          <w:rFonts w:ascii="Times New Roman" w:eastAsia="SimSun" w:hAnsi="Times New Roman" w:cs="Times New Roman"/>
        </w:rPr>
        <w:t xml:space="preserve"> Therefore, </w:t>
      </w:r>
      <w:r w:rsidR="003533A4">
        <w:rPr>
          <w:rFonts w:ascii="Times New Roman" w:eastAsia="SimSun" w:hAnsi="Times New Roman" w:cs="Times New Roman"/>
        </w:rPr>
        <w:t xml:space="preserve">digital twins can </w:t>
      </w:r>
      <w:r w:rsidR="003533A4" w:rsidRPr="000E24C7">
        <w:rPr>
          <w:rFonts w:ascii="Times New Roman" w:eastAsia="SimSun" w:hAnsi="Times New Roman" w:cs="Times New Roman"/>
        </w:rPr>
        <w:t>provide an effective way to achieve the rapid development of diverse and high-quality material processing schemes</w:t>
      </w:r>
      <w:r w:rsidR="003533A4" w:rsidRPr="003533A4">
        <w:rPr>
          <w:rFonts w:ascii="Times New Roman" w:eastAsia="SimSun" w:hAnsi="Times New Roman" w:cs="Times New Roman"/>
        </w:rPr>
        <w:t xml:space="preserve"> </w:t>
      </w:r>
      <w:r w:rsidR="003533A4">
        <w:rPr>
          <w:rFonts w:ascii="Times New Roman" w:eastAsia="SimSun" w:hAnsi="Times New Roman" w:cs="Times New Roman"/>
        </w:rPr>
        <w:t xml:space="preserve">via </w:t>
      </w:r>
      <w:r w:rsidRPr="00825920">
        <w:rPr>
          <w:rFonts w:ascii="Times New Roman" w:eastAsia="SimSun" w:hAnsi="Times New Roman" w:cs="Times New Roman"/>
        </w:rPr>
        <w:t xml:space="preserve">communication and interaction of physical space, information space, and empirical </w:t>
      </w:r>
      <w:bookmarkStart w:id="397" w:name="_Hlk40715671"/>
      <w:r w:rsidRPr="00825920">
        <w:rPr>
          <w:rFonts w:ascii="Times New Roman" w:eastAsia="SimSun" w:hAnsi="Times New Roman" w:cs="Times New Roman"/>
        </w:rPr>
        <w:t>knowledge</w:t>
      </w:r>
      <w:bookmarkEnd w:id="397"/>
      <w:r w:rsidRPr="00825920">
        <w:rPr>
          <w:rFonts w:ascii="Times New Roman" w:eastAsia="SimSun" w:hAnsi="Times New Roman" w:cs="Times New Roman"/>
        </w:rPr>
        <w:t>.</w:t>
      </w:r>
    </w:p>
    <w:p w14:paraId="103DFBDE" w14:textId="623BF4FD" w:rsidR="006A575F" w:rsidRDefault="00DB1F5A" w:rsidP="00DB1F5A">
      <w:pPr>
        <w:ind w:firstLineChars="200" w:firstLine="420"/>
        <w:rPr>
          <w:rFonts w:ascii="Times New Roman" w:eastAsia="SimSun" w:hAnsi="Times New Roman" w:cs="Times New Roman"/>
          <w:szCs w:val="21"/>
        </w:rPr>
      </w:pPr>
      <w:r w:rsidRPr="00111C8B">
        <w:rPr>
          <w:rFonts w:ascii="Times New Roman" w:eastAsia="SimSun" w:hAnsi="Times New Roman" w:cs="Times New Roman"/>
        </w:rPr>
        <w:t xml:space="preserve"> </w:t>
      </w:r>
      <w:r w:rsidRPr="00111C8B">
        <w:rPr>
          <w:rFonts w:ascii="Times New Roman" w:eastAsia="SimSun" w:hAnsi="Times New Roman" w:cs="Times New Roman"/>
          <w:szCs w:val="21"/>
        </w:rPr>
        <w:t xml:space="preserve">Fig. </w:t>
      </w:r>
      <w:r w:rsidRPr="00111C8B">
        <w:rPr>
          <w:rFonts w:ascii="Times New Roman" w:eastAsia="SimSun" w:hAnsi="Times New Roman" w:cs="Times New Roman"/>
          <w:color w:val="0000FF"/>
          <w:szCs w:val="21"/>
        </w:rPr>
        <w:t>2</w:t>
      </w:r>
      <w:r w:rsidR="00B57208">
        <w:rPr>
          <w:rFonts w:ascii="Times New Roman" w:eastAsia="SimSun" w:hAnsi="Times New Roman" w:cs="Times New Roman"/>
          <w:color w:val="0000FF"/>
          <w:szCs w:val="21"/>
        </w:rPr>
        <w:t>9</w:t>
      </w:r>
      <w:r w:rsidRPr="00111C8B">
        <w:rPr>
          <w:rFonts w:ascii="Times New Roman" w:eastAsia="SimSun" w:hAnsi="Times New Roman" w:cs="Times New Roman"/>
          <w:szCs w:val="21"/>
        </w:rPr>
        <w:t xml:space="preserve"> shows the structure of a near-term futuristic multi-information </w:t>
      </w:r>
      <w:r w:rsidR="00111C8B">
        <w:rPr>
          <w:rFonts w:ascii="Times New Roman" w:eastAsia="SimSun" w:hAnsi="Times New Roman" w:cs="Times New Roman"/>
          <w:szCs w:val="21"/>
        </w:rPr>
        <w:t xml:space="preserve">information </w:t>
      </w:r>
      <w:r w:rsidRPr="00111C8B">
        <w:rPr>
          <w:rFonts w:ascii="Times New Roman" w:eastAsia="SimSun" w:hAnsi="Times New Roman" w:cs="Times New Roman"/>
          <w:szCs w:val="21"/>
        </w:rPr>
        <w:t xml:space="preserve">fusion system for predicting ground surface roughness. </w:t>
      </w:r>
      <w:bookmarkStart w:id="398" w:name="_Hlk34065481"/>
      <w:r w:rsidR="007F4550" w:rsidRPr="00825920">
        <w:rPr>
          <w:rFonts w:ascii="Times New Roman" w:eastAsia="SimSun" w:hAnsi="Times New Roman" w:cs="Times New Roman"/>
          <w:szCs w:val="21"/>
        </w:rPr>
        <w:t>Specifically, sensor technology would be very useful to acquire raw processing signals from the processing machines and manufacturing, for example, dynamometer</w:t>
      </w:r>
      <w:r w:rsidR="000751B6">
        <w:rPr>
          <w:rFonts w:ascii="Times New Roman" w:eastAsia="SimSun" w:hAnsi="Times New Roman" w:cs="Times New Roman"/>
          <w:szCs w:val="21"/>
        </w:rPr>
        <w:t>s</w:t>
      </w:r>
      <w:r w:rsidR="007F4550" w:rsidRPr="00825920">
        <w:rPr>
          <w:rFonts w:ascii="Times New Roman" w:eastAsia="SimSun" w:hAnsi="Times New Roman" w:cs="Times New Roman"/>
          <w:szCs w:val="21"/>
        </w:rPr>
        <w:t xml:space="preserve"> and accelerometer</w:t>
      </w:r>
      <w:r w:rsidR="000751B6">
        <w:rPr>
          <w:rFonts w:ascii="Times New Roman" w:eastAsia="SimSun" w:hAnsi="Times New Roman" w:cs="Times New Roman"/>
          <w:szCs w:val="21"/>
        </w:rPr>
        <w:t>s</w:t>
      </w:r>
      <w:r w:rsidR="00196ADE" w:rsidRPr="00825920">
        <w:rPr>
          <w:rFonts w:ascii="Times New Roman" w:eastAsia="SimSun" w:hAnsi="Times New Roman" w:cs="Times New Roman"/>
          <w:szCs w:val="21"/>
        </w:rPr>
        <w:t xml:space="preserve"> </w:t>
      </w:r>
      <w:r w:rsidR="00C95569" w:rsidRPr="00825920">
        <w:rPr>
          <w:rFonts w:ascii="Times New Roman" w:eastAsia="SimSun" w:hAnsi="Times New Roman" w:cs="Times New Roman"/>
          <w:szCs w:val="21"/>
        </w:rPr>
        <w:fldChar w:fldCharType="begin"/>
      </w:r>
      <w:r w:rsidR="006C51B9" w:rsidRPr="00825920">
        <w:rPr>
          <w:rFonts w:ascii="Times New Roman" w:eastAsia="SimSun" w:hAnsi="Times New Roman" w:cs="Times New Roman"/>
          <w:szCs w:val="21"/>
        </w:rPr>
        <w:instrText xml:space="preserve"> ADDIN NE.Ref.{7C30A779-78D7-4FF1-9881-02733DA39C89}</w:instrText>
      </w:r>
      <w:r w:rsidR="00C95569" w:rsidRPr="00825920">
        <w:rPr>
          <w:rFonts w:ascii="Times New Roman" w:eastAsia="SimSun" w:hAnsi="Times New Roman" w:cs="Times New Roman"/>
          <w:szCs w:val="21"/>
        </w:rPr>
        <w:fldChar w:fldCharType="separate"/>
      </w:r>
      <w:r w:rsidR="00762D87" w:rsidRPr="00825920">
        <w:rPr>
          <w:rFonts w:ascii="Times New Roman" w:hAnsi="Times New Roman" w:cs="Times New Roman"/>
          <w:color w:val="0000FF"/>
          <w:kern w:val="0"/>
          <w:szCs w:val="21"/>
          <w:lang w:eastAsia="en-US"/>
        </w:rPr>
        <w:t>[140, 141]</w:t>
      </w:r>
      <w:r w:rsidR="00C95569" w:rsidRPr="00825920">
        <w:rPr>
          <w:rFonts w:ascii="Times New Roman" w:eastAsia="SimSun" w:hAnsi="Times New Roman" w:cs="Times New Roman"/>
          <w:szCs w:val="21"/>
        </w:rPr>
        <w:fldChar w:fldCharType="end"/>
      </w:r>
      <w:r w:rsidR="00C95569" w:rsidRPr="00825920">
        <w:rPr>
          <w:rFonts w:ascii="Times New Roman" w:eastAsia="SimSun" w:hAnsi="Times New Roman" w:cs="Times New Roman"/>
          <w:szCs w:val="21"/>
        </w:rPr>
        <w:t xml:space="preserve"> </w:t>
      </w:r>
      <w:r w:rsidR="007F4550" w:rsidRPr="00825920">
        <w:rPr>
          <w:rFonts w:ascii="Times New Roman" w:eastAsia="SimSun" w:hAnsi="Times New Roman" w:cs="Times New Roman"/>
          <w:szCs w:val="21"/>
        </w:rPr>
        <w:t>can be used to measure the cutting forces and the machine tool vibration in the grinding process. In addition, the acoustic emission technology</w:t>
      </w:r>
      <w:r w:rsidR="00196ADE" w:rsidRPr="00825920">
        <w:rPr>
          <w:rFonts w:ascii="Times New Roman" w:eastAsia="SimSun" w:hAnsi="Times New Roman" w:cs="Times New Roman"/>
          <w:szCs w:val="21"/>
        </w:rPr>
        <w:t xml:space="preserve"> </w:t>
      </w:r>
      <w:r w:rsidR="00C95569" w:rsidRPr="00825920">
        <w:rPr>
          <w:rFonts w:ascii="Times New Roman" w:eastAsia="SimSun" w:hAnsi="Times New Roman" w:cs="Times New Roman"/>
          <w:szCs w:val="21"/>
        </w:rPr>
        <w:fldChar w:fldCharType="begin"/>
      </w:r>
      <w:r w:rsidR="00C95569" w:rsidRPr="00825920">
        <w:rPr>
          <w:rFonts w:ascii="Times New Roman" w:eastAsia="SimSun" w:hAnsi="Times New Roman" w:cs="Times New Roman"/>
          <w:szCs w:val="21"/>
        </w:rPr>
        <w:instrText xml:space="preserve"> ADDIN NE.Ref.{FCA4170C-3AFE-4CDB-8B3D-3BEC713C70FE}</w:instrText>
      </w:r>
      <w:r w:rsidR="00C95569" w:rsidRPr="00825920">
        <w:rPr>
          <w:rFonts w:ascii="Times New Roman" w:eastAsia="SimSun" w:hAnsi="Times New Roman" w:cs="Times New Roman"/>
          <w:szCs w:val="21"/>
        </w:rPr>
        <w:fldChar w:fldCharType="separate"/>
      </w:r>
      <w:r w:rsidR="00762D87" w:rsidRPr="00825920">
        <w:rPr>
          <w:rFonts w:ascii="Times New Roman" w:hAnsi="Times New Roman" w:cs="Times New Roman"/>
          <w:color w:val="0000FF"/>
          <w:kern w:val="0"/>
          <w:szCs w:val="21"/>
          <w:lang w:eastAsia="en-US"/>
        </w:rPr>
        <w:t>[</w:t>
      </w:r>
      <w:r w:rsidR="00941A73" w:rsidRPr="00825920">
        <w:rPr>
          <w:rFonts w:ascii="Times New Roman" w:hAnsi="Times New Roman" w:cs="Times New Roman"/>
          <w:color w:val="0000FF"/>
          <w:kern w:val="0"/>
          <w:szCs w:val="21"/>
          <w:lang w:eastAsia="en-US"/>
        </w:rPr>
        <w:t xml:space="preserve">112, </w:t>
      </w:r>
      <w:r w:rsidR="00762D87" w:rsidRPr="00825920">
        <w:rPr>
          <w:rFonts w:ascii="Times New Roman" w:hAnsi="Times New Roman" w:cs="Times New Roman"/>
          <w:color w:val="0000FF"/>
          <w:kern w:val="0"/>
          <w:szCs w:val="21"/>
          <w:lang w:eastAsia="en-US"/>
        </w:rPr>
        <w:t>142]</w:t>
      </w:r>
      <w:r w:rsidR="00C95569" w:rsidRPr="00825920">
        <w:rPr>
          <w:rFonts w:ascii="Times New Roman" w:eastAsia="SimSun" w:hAnsi="Times New Roman" w:cs="Times New Roman"/>
          <w:szCs w:val="21"/>
        </w:rPr>
        <w:fldChar w:fldCharType="end"/>
      </w:r>
      <w:r w:rsidR="00C95569" w:rsidRPr="00825920">
        <w:rPr>
          <w:rFonts w:ascii="Times New Roman" w:eastAsia="SimSun" w:hAnsi="Times New Roman" w:cs="Times New Roman"/>
          <w:szCs w:val="21"/>
        </w:rPr>
        <w:t xml:space="preserve"> </w:t>
      </w:r>
      <w:r w:rsidR="007F4550" w:rsidRPr="00825920">
        <w:rPr>
          <w:rFonts w:ascii="Times New Roman" w:eastAsia="SimSun" w:hAnsi="Times New Roman" w:cs="Times New Roman"/>
          <w:szCs w:val="21"/>
        </w:rPr>
        <w:t xml:space="preserve">has also proved to be an effective tool </w:t>
      </w:r>
      <w:r w:rsidR="0040371E">
        <w:rPr>
          <w:rFonts w:ascii="Times New Roman" w:eastAsia="SimSun" w:hAnsi="Times New Roman" w:cs="Times New Roman"/>
          <w:szCs w:val="21"/>
        </w:rPr>
        <w:t>to</w:t>
      </w:r>
      <w:r w:rsidR="007F4550" w:rsidRPr="00825920">
        <w:rPr>
          <w:rFonts w:ascii="Times New Roman" w:eastAsia="SimSun" w:hAnsi="Times New Roman" w:cs="Times New Roman"/>
          <w:szCs w:val="21"/>
        </w:rPr>
        <w:t xml:space="preserve"> detect changes in the state of the workpiece during the grinding process. </w:t>
      </w:r>
      <w:r w:rsidR="00FB2060">
        <w:rPr>
          <w:rFonts w:ascii="Times New Roman" w:eastAsia="SimSun" w:hAnsi="Times New Roman" w:cs="Times New Roman"/>
          <w:szCs w:val="21"/>
        </w:rPr>
        <w:t>These signals can be</w:t>
      </w:r>
      <w:r w:rsidR="007F4550" w:rsidRPr="00825920">
        <w:rPr>
          <w:rFonts w:ascii="Times New Roman" w:eastAsia="SimSun" w:hAnsi="Times New Roman" w:cs="Times New Roman"/>
          <w:szCs w:val="21"/>
        </w:rPr>
        <w:t xml:space="preserve"> </w:t>
      </w:r>
      <w:r w:rsidR="00F7011A" w:rsidRPr="00825920">
        <w:rPr>
          <w:rFonts w:ascii="Times New Roman" w:eastAsia="SimSun" w:hAnsi="Times New Roman" w:cs="Times New Roman"/>
          <w:szCs w:val="21"/>
        </w:rPr>
        <w:t xml:space="preserve">used to </w:t>
      </w:r>
      <w:r w:rsidR="007F4550" w:rsidRPr="00825920">
        <w:rPr>
          <w:rFonts w:ascii="Times New Roman" w:eastAsia="SimSun" w:hAnsi="Times New Roman" w:cs="Times New Roman"/>
          <w:szCs w:val="21"/>
        </w:rPr>
        <w:t>develop more sophisticated deep learning model</w:t>
      </w:r>
      <w:r w:rsidR="00FB2060">
        <w:rPr>
          <w:rFonts w:ascii="Times New Roman" w:eastAsia="SimSun" w:hAnsi="Times New Roman" w:cs="Times New Roman"/>
          <w:szCs w:val="21"/>
        </w:rPr>
        <w:t>s</w:t>
      </w:r>
      <w:r w:rsidR="007F4550" w:rsidRPr="00825920">
        <w:rPr>
          <w:rFonts w:ascii="Times New Roman" w:eastAsia="SimSun" w:hAnsi="Times New Roman" w:cs="Times New Roman"/>
          <w:szCs w:val="21"/>
        </w:rPr>
        <w:t xml:space="preserve"> to achieve near zero error manufacturing</w:t>
      </w:r>
      <w:r w:rsidRPr="00825920">
        <w:rPr>
          <w:rFonts w:ascii="Times New Roman" w:eastAsia="SimSun" w:hAnsi="Times New Roman" w:cs="Times New Roman"/>
          <w:szCs w:val="21"/>
        </w:rPr>
        <w:t>.</w:t>
      </w:r>
      <w:r w:rsidRPr="00872210">
        <w:rPr>
          <w:rFonts w:ascii="Times New Roman" w:eastAsia="SimSun" w:hAnsi="Times New Roman" w:cs="Times New Roman"/>
          <w:szCs w:val="21"/>
        </w:rPr>
        <w:t xml:space="preserve"> C</w:t>
      </w:r>
      <w:r w:rsidR="007B619E" w:rsidRPr="00395856">
        <w:rPr>
          <w:rFonts w:ascii="Times New Roman" w:eastAsia="SimSun" w:hAnsi="Times New Roman" w:cs="Times New Roman"/>
          <w:szCs w:val="21"/>
        </w:rPr>
        <w:t>o</w:t>
      </w:r>
      <w:r w:rsidRPr="00395856">
        <w:rPr>
          <w:rFonts w:ascii="Times New Roman" w:eastAsia="SimSun" w:hAnsi="Times New Roman" w:cs="Times New Roman"/>
          <w:szCs w:val="21"/>
        </w:rPr>
        <w:t xml:space="preserve">mbined with </w:t>
      </w:r>
      <w:r w:rsidR="006A575F" w:rsidRPr="00395856">
        <w:rPr>
          <w:rFonts w:ascii="Times New Roman" w:eastAsia="SimSun" w:hAnsi="Times New Roman" w:cs="Times New Roman"/>
          <w:szCs w:val="21"/>
        </w:rPr>
        <w:t>physical knowledge</w:t>
      </w:r>
      <w:r w:rsidR="006A575F" w:rsidRPr="0040371E">
        <w:rPr>
          <w:rFonts w:ascii="Times New Roman" w:eastAsia="SimSun" w:hAnsi="Times New Roman" w:cs="Times New Roman"/>
          <w:szCs w:val="21"/>
        </w:rPr>
        <w:t xml:space="preserve"> and the</w:t>
      </w:r>
      <w:r w:rsidRPr="0040371E">
        <w:rPr>
          <w:rFonts w:ascii="Times New Roman" w:eastAsia="SimSun" w:hAnsi="Times New Roman" w:cs="Times New Roman"/>
          <w:szCs w:val="21"/>
        </w:rPr>
        <w:t xml:space="preserve"> human empirical knowledge, </w:t>
      </w:r>
      <w:del w:id="399" w:author="Anupam Agrawal" w:date="2020-07-19T18:34:00Z">
        <w:r w:rsidRPr="0040371E" w:rsidDel="004D5BC5">
          <w:rPr>
            <w:rFonts w:ascii="Times New Roman" w:eastAsia="SimSun" w:hAnsi="Times New Roman" w:cs="Times New Roman"/>
            <w:szCs w:val="21"/>
          </w:rPr>
          <w:delText xml:space="preserve">all </w:delText>
        </w:r>
      </w:del>
      <w:r w:rsidRPr="0040371E">
        <w:rPr>
          <w:rFonts w:ascii="Times New Roman" w:eastAsia="SimSun" w:hAnsi="Times New Roman" w:cs="Times New Roman"/>
          <w:szCs w:val="21"/>
        </w:rPr>
        <w:t xml:space="preserve">information </w:t>
      </w:r>
      <w:r w:rsidRPr="00FB2060">
        <w:rPr>
          <w:rFonts w:ascii="Times New Roman" w:eastAsia="SimSun" w:hAnsi="Times New Roman" w:cs="Times New Roman"/>
          <w:szCs w:val="21"/>
        </w:rPr>
        <w:t xml:space="preserve">can be </w:t>
      </w:r>
      <w:ins w:id="400" w:author="Anupam Agrawal" w:date="2020-07-19T18:34:00Z">
        <w:r w:rsidR="004D5BC5">
          <w:rPr>
            <w:rFonts w:ascii="Times New Roman" w:eastAsia="SimSun" w:hAnsi="Times New Roman" w:cs="Times New Roman"/>
            <w:szCs w:val="21"/>
          </w:rPr>
          <w:t xml:space="preserve">directed </w:t>
        </w:r>
      </w:ins>
      <w:del w:id="401" w:author="Anupam Agrawal" w:date="2020-07-19T18:34:00Z">
        <w:r w:rsidRPr="00FB2060" w:rsidDel="004D5BC5">
          <w:rPr>
            <w:rFonts w:ascii="Times New Roman" w:eastAsia="SimSun" w:hAnsi="Times New Roman" w:cs="Times New Roman"/>
            <w:szCs w:val="21"/>
          </w:rPr>
          <w:delText xml:space="preserve">made to infuse </w:delText>
        </w:r>
      </w:del>
      <w:r w:rsidRPr="00FB2060">
        <w:rPr>
          <w:rFonts w:ascii="Times New Roman" w:eastAsia="SimSun" w:hAnsi="Times New Roman" w:cs="Times New Roman"/>
          <w:szCs w:val="21"/>
        </w:rPr>
        <w:t xml:space="preserve">towards achieving an autonomous system for predicting surface roughness. </w:t>
      </w:r>
    </w:p>
    <w:p w14:paraId="6E7F86D3" w14:textId="77777777" w:rsidR="003C04F9" w:rsidRDefault="003C04F9" w:rsidP="00DB1F5A">
      <w:pPr>
        <w:ind w:firstLineChars="200" w:firstLine="420"/>
        <w:rPr>
          <w:rFonts w:ascii="Times New Roman" w:eastAsia="SimSun" w:hAnsi="Times New Roman" w:cs="Times New Roman"/>
          <w:szCs w:val="21"/>
        </w:rPr>
      </w:pPr>
    </w:p>
    <w:bookmarkEnd w:id="398"/>
    <w:p w14:paraId="689799BD" w14:textId="77777777" w:rsidR="00DB1F5A" w:rsidRPr="00FE701A" w:rsidRDefault="00DB1F5A" w:rsidP="00DB1F5A">
      <w:pPr>
        <w:adjustRightInd w:val="0"/>
        <w:snapToGrid w:val="0"/>
        <w:jc w:val="center"/>
        <w:rPr>
          <w:rFonts w:ascii="Times New Roman" w:eastAsia="SimSun" w:hAnsi="Times New Roman" w:cs="Times New Roman"/>
        </w:rPr>
      </w:pPr>
      <w:r>
        <w:rPr>
          <w:rFonts w:ascii="Times New Roman" w:eastAsia="SimSun" w:hAnsi="Times New Roman" w:cs="Times New Roman"/>
          <w:noProof/>
        </w:rPr>
        <w:lastRenderedPageBreak/>
        <w:drawing>
          <wp:inline distT="0" distB="0" distL="0" distR="0" wp14:anchorId="7F282442" wp14:editId="420402E5">
            <wp:extent cx="4048401" cy="3193846"/>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1329" cy="3204045"/>
                    </a:xfrm>
                    <a:prstGeom prst="rect">
                      <a:avLst/>
                    </a:prstGeom>
                    <a:noFill/>
                    <a:ln>
                      <a:noFill/>
                    </a:ln>
                  </pic:spPr>
                </pic:pic>
              </a:graphicData>
            </a:graphic>
          </wp:inline>
        </w:drawing>
      </w:r>
    </w:p>
    <w:p w14:paraId="1AF1C8EB" w14:textId="7713DAF6" w:rsidR="00DB1F5A" w:rsidRDefault="004639E1" w:rsidP="004639E1">
      <w:pPr>
        <w:tabs>
          <w:tab w:val="center" w:pos="4153"/>
          <w:tab w:val="left" w:pos="7613"/>
        </w:tabs>
        <w:adjustRightInd w:val="0"/>
        <w:snapToGrid w:val="0"/>
        <w:jc w:val="left"/>
        <w:rPr>
          <w:rFonts w:ascii="Times New Roman" w:eastAsia="SimSun" w:hAnsi="Times New Roman" w:cs="Times New Roman"/>
          <w:color w:val="0000FF"/>
          <w:sz w:val="18"/>
          <w:szCs w:val="18"/>
        </w:rPr>
      </w:pPr>
      <w:r>
        <w:rPr>
          <w:rFonts w:ascii="Times New Roman" w:eastAsia="SimSun" w:hAnsi="Times New Roman" w:cs="Times New Roman"/>
          <w:color w:val="0000FF"/>
          <w:sz w:val="18"/>
          <w:szCs w:val="18"/>
        </w:rPr>
        <w:tab/>
      </w:r>
      <w:r w:rsidR="00DB1F5A" w:rsidRPr="00FD1177">
        <w:rPr>
          <w:rFonts w:ascii="Times New Roman" w:eastAsia="SimSun" w:hAnsi="Times New Roman" w:cs="Times New Roman"/>
          <w:color w:val="0000FF"/>
          <w:sz w:val="18"/>
          <w:szCs w:val="18"/>
        </w:rPr>
        <w:t>Fig. 2</w:t>
      </w:r>
      <w:r w:rsidR="00B57208">
        <w:rPr>
          <w:rFonts w:ascii="Times New Roman" w:eastAsia="SimSun" w:hAnsi="Times New Roman" w:cs="Times New Roman"/>
          <w:color w:val="0000FF"/>
          <w:sz w:val="18"/>
          <w:szCs w:val="18"/>
        </w:rPr>
        <w:t>9</w:t>
      </w:r>
      <w:r w:rsidR="00DB1F5A" w:rsidRPr="00FD1177">
        <w:rPr>
          <w:rFonts w:ascii="Times New Roman" w:eastAsia="SimSun" w:hAnsi="Times New Roman" w:cs="Times New Roman"/>
          <w:color w:val="0000FF"/>
          <w:sz w:val="18"/>
          <w:szCs w:val="18"/>
        </w:rPr>
        <w:t xml:space="preserve">. Multi-information fusion </w:t>
      </w:r>
      <w:r w:rsidR="00DB1F5A" w:rsidRPr="00FD1177">
        <w:rPr>
          <w:rFonts w:ascii="Times New Roman" w:eastAsia="SimSun" w:hAnsi="Times New Roman" w:cs="Times New Roman" w:hint="eastAsia"/>
          <w:color w:val="0000FF"/>
          <w:sz w:val="18"/>
          <w:szCs w:val="18"/>
        </w:rPr>
        <w:t>struc</w:t>
      </w:r>
      <w:r w:rsidR="00DB1F5A" w:rsidRPr="00FD1177">
        <w:rPr>
          <w:rFonts w:ascii="Times New Roman" w:eastAsia="SimSun" w:hAnsi="Times New Roman" w:cs="Times New Roman"/>
          <w:color w:val="0000FF"/>
          <w:sz w:val="18"/>
          <w:szCs w:val="18"/>
        </w:rPr>
        <w:t>t</w:t>
      </w:r>
      <w:r w:rsidR="00DB1F5A" w:rsidRPr="00FD1177">
        <w:rPr>
          <w:rFonts w:ascii="Times New Roman" w:eastAsia="SimSun" w:hAnsi="Times New Roman" w:cs="Times New Roman" w:hint="eastAsia"/>
          <w:color w:val="0000FF"/>
          <w:sz w:val="18"/>
          <w:szCs w:val="18"/>
        </w:rPr>
        <w:t>ure</w:t>
      </w:r>
      <w:r w:rsidR="00DB1F5A" w:rsidRPr="00FD1177">
        <w:rPr>
          <w:rFonts w:ascii="Times New Roman" w:eastAsia="SimSun" w:hAnsi="Times New Roman" w:cs="Times New Roman"/>
          <w:color w:val="0000FF"/>
          <w:sz w:val="18"/>
          <w:szCs w:val="18"/>
        </w:rPr>
        <w:t xml:space="preserve"> for surface roughness prediction</w:t>
      </w:r>
      <w:r>
        <w:rPr>
          <w:rFonts w:ascii="Times New Roman" w:eastAsia="SimSun" w:hAnsi="Times New Roman" w:cs="Times New Roman"/>
          <w:color w:val="0000FF"/>
          <w:sz w:val="18"/>
          <w:szCs w:val="18"/>
        </w:rPr>
        <w:tab/>
      </w:r>
    </w:p>
    <w:p w14:paraId="095DAC8F" w14:textId="69B1946E" w:rsidR="004639E1" w:rsidRDefault="004639E1" w:rsidP="004639E1">
      <w:pPr>
        <w:tabs>
          <w:tab w:val="center" w:pos="4153"/>
          <w:tab w:val="left" w:pos="7613"/>
        </w:tabs>
        <w:adjustRightInd w:val="0"/>
        <w:snapToGrid w:val="0"/>
        <w:jc w:val="left"/>
        <w:rPr>
          <w:rFonts w:ascii="Times New Roman" w:eastAsia="SimSun" w:hAnsi="Times New Roman" w:cs="Times New Roman"/>
          <w:color w:val="0000FF"/>
          <w:sz w:val="18"/>
          <w:szCs w:val="18"/>
        </w:rPr>
      </w:pPr>
    </w:p>
    <w:p w14:paraId="5C983FCA" w14:textId="77777777" w:rsidR="004639E1" w:rsidRDefault="004639E1" w:rsidP="00825920">
      <w:pPr>
        <w:tabs>
          <w:tab w:val="center" w:pos="4153"/>
          <w:tab w:val="left" w:pos="7613"/>
        </w:tabs>
        <w:adjustRightInd w:val="0"/>
        <w:snapToGrid w:val="0"/>
        <w:jc w:val="left"/>
        <w:rPr>
          <w:rFonts w:ascii="Times New Roman" w:eastAsia="SimSun" w:hAnsi="Times New Roman" w:cs="Times New Roman"/>
          <w:color w:val="0000FF"/>
          <w:sz w:val="18"/>
          <w:szCs w:val="18"/>
        </w:rPr>
      </w:pPr>
    </w:p>
    <w:p w14:paraId="12E8BDA8" w14:textId="4772DB98" w:rsidR="007F4550" w:rsidRDefault="007F4550" w:rsidP="00DB1F5A">
      <w:pPr>
        <w:adjustRightInd w:val="0"/>
        <w:snapToGrid w:val="0"/>
        <w:jc w:val="center"/>
        <w:rPr>
          <w:rFonts w:ascii="Times New Roman" w:eastAsia="SimSun" w:hAnsi="Times New Roman" w:cs="Times New Roman"/>
          <w:color w:val="0000FF"/>
          <w:sz w:val="18"/>
          <w:szCs w:val="18"/>
        </w:rPr>
      </w:pPr>
    </w:p>
    <w:bookmarkEnd w:id="376"/>
    <w:p w14:paraId="48B5B05E" w14:textId="77777777" w:rsidR="00DB1F5A" w:rsidRPr="00E15737" w:rsidRDefault="00DB1F5A" w:rsidP="00DB1F5A">
      <w:pPr>
        <w:rPr>
          <w:rFonts w:ascii="Times New Roman" w:eastAsia="SimSun" w:hAnsi="Times New Roman" w:cs="Times New Roman"/>
          <w:b/>
          <w:sz w:val="24"/>
          <w:szCs w:val="24"/>
        </w:rPr>
      </w:pPr>
      <w:r w:rsidRPr="00E15737">
        <w:rPr>
          <w:rFonts w:ascii="Times New Roman" w:eastAsia="SimSun" w:hAnsi="Times New Roman" w:cs="Times New Roman"/>
          <w:b/>
          <w:sz w:val="24"/>
          <w:szCs w:val="24"/>
        </w:rPr>
        <w:t>7 Concluding Remarks</w:t>
      </w:r>
    </w:p>
    <w:p w14:paraId="7D3BED8C" w14:textId="530B6B36" w:rsidR="00DB1F5A" w:rsidDel="004D5BC5" w:rsidRDefault="00B44C1A" w:rsidP="00DB1F5A">
      <w:pPr>
        <w:ind w:firstLineChars="200" w:firstLine="420"/>
        <w:rPr>
          <w:del w:id="402" w:author="Anupam Agrawal" w:date="2020-07-19T18:35:00Z"/>
          <w:rFonts w:ascii="Times New Roman" w:hAnsi="Times New Roman" w:cs="Times New Roman"/>
        </w:rPr>
      </w:pPr>
      <w:del w:id="403" w:author="Anupam Agrawal" w:date="2020-07-19T18:35:00Z">
        <w:r w:rsidDel="004D5BC5">
          <w:rPr>
            <w:rFonts w:ascii="Times New Roman" w:eastAsia="SimSun" w:hAnsi="Times New Roman" w:cs="Times New Roman"/>
          </w:rPr>
          <w:delText>Regardless of the kind of material removal process employed, an</w:delText>
        </w:r>
        <w:r w:rsidR="005927D7" w:rsidDel="004D5BC5">
          <w:rPr>
            <w:rFonts w:ascii="Times New Roman" w:eastAsia="SimSun" w:hAnsi="Times New Roman" w:cs="Times New Roman"/>
          </w:rPr>
          <w:delText xml:space="preserve"> </w:delText>
        </w:r>
        <w:r w:rsidR="00DB1F5A" w:rsidDel="004D5BC5">
          <w:rPr>
            <w:rFonts w:ascii="Times New Roman" w:eastAsia="SimSun" w:hAnsi="Times New Roman" w:cs="Times New Roman"/>
          </w:rPr>
          <w:delText xml:space="preserve">important part quality parameter defined by the </w:delText>
        </w:r>
        <w:r w:rsidR="00DB1F5A" w:rsidRPr="002F3361" w:rsidDel="004D5BC5">
          <w:rPr>
            <w:rFonts w:ascii="Times New Roman" w:hAnsi="Times New Roman" w:cs="Times New Roman"/>
          </w:rPr>
          <w:delText>ISO 25178</w:delText>
        </w:r>
      </w:del>
      <w:del w:id="404" w:author="Anupam Agrawal" w:date="2020-07-19T18:34:00Z">
        <w:r w:rsidR="00DB1F5A" w:rsidDel="004D5BC5">
          <w:rPr>
            <w:rFonts w:ascii="Times New Roman" w:hAnsi="Times New Roman" w:cs="Times New Roman"/>
          </w:rPr>
          <w:delText>, namely surface roughness</w:delText>
        </w:r>
      </w:del>
      <w:del w:id="405" w:author="Anupam Agrawal" w:date="2020-07-19T18:35:00Z">
        <w:r w:rsidR="00DB1F5A" w:rsidDel="004D5BC5">
          <w:rPr>
            <w:rFonts w:ascii="Times New Roman" w:hAnsi="Times New Roman" w:cs="Times New Roman"/>
          </w:rPr>
          <w:delText xml:space="preserve">, has continued to remain </w:delText>
        </w:r>
        <w:r w:rsidR="009A2AC0" w:rsidDel="004D5BC5">
          <w:rPr>
            <w:rFonts w:ascii="Times New Roman" w:hAnsi="Times New Roman" w:cs="Times New Roman"/>
          </w:rPr>
          <w:delText xml:space="preserve">being the </w:delText>
        </w:r>
        <w:r w:rsidR="00DB1F5A" w:rsidDel="004D5BC5">
          <w:rPr>
            <w:rFonts w:ascii="Times New Roman" w:hAnsi="Times New Roman" w:cs="Times New Roman"/>
          </w:rPr>
          <w:delText xml:space="preserve">quickest way </w:delText>
        </w:r>
        <w:r w:rsidR="008758E4" w:rsidDel="004D5BC5">
          <w:rPr>
            <w:rFonts w:ascii="Times New Roman" w:hAnsi="Times New Roman" w:cs="Times New Roman"/>
          </w:rPr>
          <w:delText xml:space="preserve">of </w:delText>
        </w:r>
        <w:r w:rsidR="00DB1F5A" w:rsidDel="004D5BC5">
          <w:rPr>
            <w:rFonts w:ascii="Times New Roman" w:hAnsi="Times New Roman" w:cs="Times New Roman"/>
          </w:rPr>
          <w:delText>compliance check to ensure the quality of machining</w:delText>
        </w:r>
        <w:r w:rsidR="007E489E" w:rsidDel="004D5BC5">
          <w:rPr>
            <w:rFonts w:ascii="Times New Roman" w:hAnsi="Times New Roman" w:cs="Times New Roman"/>
          </w:rPr>
          <w:delText xml:space="preserve"> in a shop floor</w:delText>
        </w:r>
        <w:r w:rsidR="00DB1F5A" w:rsidDel="004D5BC5">
          <w:rPr>
            <w:rFonts w:ascii="Times New Roman" w:hAnsi="Times New Roman" w:cs="Times New Roman"/>
          </w:rPr>
          <w:delText xml:space="preserve">. </w:delText>
        </w:r>
      </w:del>
    </w:p>
    <w:p w14:paraId="7F15072C" w14:textId="09DF3A07" w:rsidR="00DB1F5A" w:rsidRDefault="00883AFE" w:rsidP="00DB1F5A">
      <w:pPr>
        <w:ind w:firstLineChars="200" w:firstLine="420"/>
        <w:rPr>
          <w:rFonts w:ascii="Times New Roman" w:hAnsi="Times New Roman" w:cs="Times New Roman"/>
        </w:rPr>
      </w:pPr>
      <w:r>
        <w:rPr>
          <w:rFonts w:ascii="Times New Roman" w:hAnsi="Times New Roman" w:cs="Times New Roman"/>
        </w:rPr>
        <w:t xml:space="preserve">Grinding is one of the </w:t>
      </w:r>
      <w:r w:rsidR="00DB1F5A">
        <w:rPr>
          <w:rFonts w:ascii="Times New Roman" w:hAnsi="Times New Roman" w:cs="Times New Roman"/>
        </w:rPr>
        <w:t xml:space="preserve">most widely </w:t>
      </w:r>
      <w:r w:rsidR="009B3B1B">
        <w:rPr>
          <w:rFonts w:ascii="Times New Roman" w:hAnsi="Times New Roman" w:cs="Times New Roman"/>
        </w:rPr>
        <w:t xml:space="preserve">popular </w:t>
      </w:r>
      <w:r w:rsidR="00DB1F5A">
        <w:rPr>
          <w:rFonts w:ascii="Times New Roman" w:hAnsi="Times New Roman" w:cs="Times New Roman"/>
        </w:rPr>
        <w:t>precision machining operation</w:t>
      </w:r>
      <w:r w:rsidR="009B3B1B">
        <w:rPr>
          <w:rFonts w:ascii="Times New Roman" w:hAnsi="Times New Roman" w:cs="Times New Roman"/>
        </w:rPr>
        <w:t>s</w:t>
      </w:r>
      <w:r w:rsidR="001F648E">
        <w:rPr>
          <w:rFonts w:ascii="Times New Roman" w:hAnsi="Times New Roman" w:cs="Times New Roman"/>
        </w:rPr>
        <w:t xml:space="preserve">. </w:t>
      </w:r>
      <w:del w:id="406" w:author="Anupam Agrawal" w:date="2020-07-19T18:35:00Z">
        <w:r w:rsidR="00DB1F5A" w:rsidDel="004D5BC5">
          <w:rPr>
            <w:rFonts w:ascii="Times New Roman" w:hAnsi="Times New Roman" w:cs="Times New Roman"/>
          </w:rPr>
          <w:delText>Hitherto, m</w:delText>
        </w:r>
      </w:del>
      <w:ins w:id="407" w:author="Anupam Agrawal" w:date="2020-07-19T18:35:00Z">
        <w:r w:rsidR="004D5BC5">
          <w:rPr>
            <w:rFonts w:ascii="Times New Roman" w:hAnsi="Times New Roman" w:cs="Times New Roman"/>
          </w:rPr>
          <w:t>M</w:t>
        </w:r>
      </w:ins>
      <w:r w:rsidR="00DB1F5A">
        <w:rPr>
          <w:rFonts w:ascii="Times New Roman" w:hAnsi="Times New Roman" w:cs="Times New Roman"/>
        </w:rPr>
        <w:t xml:space="preserve">easurement of surface roughness </w:t>
      </w:r>
      <w:r w:rsidR="00B904B9">
        <w:rPr>
          <w:rFonts w:ascii="Times New Roman" w:hAnsi="Times New Roman" w:cs="Times New Roman"/>
        </w:rPr>
        <w:t>post-grinding to achieve a desired quality rel</w:t>
      </w:r>
      <w:ins w:id="408" w:author="Anupam Agrawal" w:date="2020-07-19T18:35:00Z">
        <w:r w:rsidR="004D5BC5">
          <w:rPr>
            <w:rFonts w:ascii="Times New Roman" w:hAnsi="Times New Roman" w:cs="Times New Roman"/>
          </w:rPr>
          <w:t>ies</w:t>
        </w:r>
      </w:ins>
      <w:del w:id="409" w:author="Anupam Agrawal" w:date="2020-07-19T18:35:00Z">
        <w:r w:rsidR="00B904B9" w:rsidDel="004D5BC5">
          <w:rPr>
            <w:rFonts w:ascii="Times New Roman" w:hAnsi="Times New Roman" w:cs="Times New Roman"/>
          </w:rPr>
          <w:delText>y</w:delText>
        </w:r>
      </w:del>
      <w:r w:rsidR="00B904B9">
        <w:rPr>
          <w:rFonts w:ascii="Times New Roman" w:hAnsi="Times New Roman" w:cs="Times New Roman"/>
        </w:rPr>
        <w:t xml:space="preserve"> on carrying out </w:t>
      </w:r>
      <w:r w:rsidR="00DB1F5A">
        <w:rPr>
          <w:rFonts w:ascii="Times New Roman" w:hAnsi="Times New Roman" w:cs="Times New Roman"/>
        </w:rPr>
        <w:t>a large num</w:t>
      </w:r>
      <w:r w:rsidR="0096633D">
        <w:rPr>
          <w:rFonts w:ascii="Times New Roman" w:hAnsi="Times New Roman" w:cs="Times New Roman"/>
        </w:rPr>
        <w:t>b</w:t>
      </w:r>
      <w:r w:rsidR="00DB1F5A">
        <w:rPr>
          <w:rFonts w:ascii="Times New Roman" w:hAnsi="Times New Roman" w:cs="Times New Roman"/>
        </w:rPr>
        <w:t xml:space="preserve">er of heuristic </w:t>
      </w:r>
      <w:r w:rsidR="00B904B9">
        <w:rPr>
          <w:rFonts w:ascii="Times New Roman" w:hAnsi="Times New Roman" w:cs="Times New Roman"/>
        </w:rPr>
        <w:t xml:space="preserve">experimental </w:t>
      </w:r>
      <w:r w:rsidR="00DB1F5A">
        <w:rPr>
          <w:rFonts w:ascii="Times New Roman" w:hAnsi="Times New Roman" w:cs="Times New Roman"/>
        </w:rPr>
        <w:t>trials</w:t>
      </w:r>
      <w:ins w:id="410" w:author="Anupam Agrawal" w:date="2020-07-19T18:35:00Z">
        <w:r w:rsidR="004D5BC5">
          <w:rPr>
            <w:rFonts w:ascii="Times New Roman" w:hAnsi="Times New Roman" w:cs="Times New Roman"/>
          </w:rPr>
          <w:t xml:space="preserve"> and can also depend </w:t>
        </w:r>
      </w:ins>
      <w:del w:id="411" w:author="Anupam Agrawal" w:date="2020-07-19T18:35:00Z">
        <w:r w:rsidR="00DB1F5A" w:rsidDel="004D5BC5">
          <w:rPr>
            <w:rFonts w:ascii="Times New Roman" w:hAnsi="Times New Roman" w:cs="Times New Roman"/>
          </w:rPr>
          <w:delText>, depe</w:delText>
        </w:r>
      </w:del>
      <w:del w:id="412" w:author="Anupam Agrawal" w:date="2020-07-19T18:36:00Z">
        <w:r w:rsidR="00DB1F5A" w:rsidDel="004D5BC5">
          <w:rPr>
            <w:rFonts w:ascii="Times New Roman" w:hAnsi="Times New Roman" w:cs="Times New Roman"/>
          </w:rPr>
          <w:delText xml:space="preserve">ndency </w:delText>
        </w:r>
      </w:del>
      <w:r w:rsidR="00DB1F5A">
        <w:rPr>
          <w:rFonts w:ascii="Times New Roman" w:hAnsi="Times New Roman" w:cs="Times New Roman"/>
        </w:rPr>
        <w:t>on the skill of the operator and</w:t>
      </w:r>
      <w:r w:rsidR="003C33D7">
        <w:rPr>
          <w:rFonts w:ascii="Times New Roman" w:hAnsi="Times New Roman" w:cs="Times New Roman"/>
        </w:rPr>
        <w:t xml:space="preserve"> this results in wastage of time, energy and materials. </w:t>
      </w:r>
      <w:r w:rsidR="00DB1F5A">
        <w:rPr>
          <w:rFonts w:ascii="Times New Roman" w:hAnsi="Times New Roman" w:cs="Times New Roman"/>
        </w:rPr>
        <w:t xml:space="preserve">In the age of </w:t>
      </w:r>
      <w:r w:rsidR="00D22CA6">
        <w:rPr>
          <w:rFonts w:ascii="Times New Roman" w:hAnsi="Times New Roman" w:cs="Times New Roman"/>
        </w:rPr>
        <w:t>d</w:t>
      </w:r>
      <w:r w:rsidR="00DB1F5A">
        <w:rPr>
          <w:rFonts w:ascii="Times New Roman" w:hAnsi="Times New Roman" w:cs="Times New Roman"/>
        </w:rPr>
        <w:t>igitalisation (with new sensor developments) and the machines becoming</w:t>
      </w:r>
      <w:ins w:id="413" w:author="Anupam Agrawal" w:date="2020-07-19T18:36:00Z">
        <w:r w:rsidR="004D5BC5">
          <w:rPr>
            <w:rFonts w:ascii="Times New Roman" w:hAnsi="Times New Roman" w:cs="Times New Roman"/>
          </w:rPr>
          <w:t xml:space="preserve"> </w:t>
        </w:r>
      </w:ins>
      <w:del w:id="414" w:author="Anupam Agrawal" w:date="2020-07-19T18:36:00Z">
        <w:r w:rsidR="00DB1F5A" w:rsidDel="004D5BC5">
          <w:rPr>
            <w:rFonts w:ascii="Times New Roman" w:hAnsi="Times New Roman" w:cs="Times New Roman"/>
          </w:rPr>
          <w:delText xml:space="preserve"> more </w:delText>
        </w:r>
      </w:del>
      <w:r w:rsidR="00DB1F5A">
        <w:rPr>
          <w:rFonts w:ascii="Times New Roman" w:hAnsi="Times New Roman" w:cs="Times New Roman"/>
        </w:rPr>
        <w:t xml:space="preserve">smarter with the induction of Industry 4.0, it is now high time to revisit the extant grinding models to assess the possibility of deterministically </w:t>
      </w:r>
      <w:del w:id="415" w:author="Anupam Agrawal" w:date="2020-07-19T18:36:00Z">
        <w:r w:rsidR="00DB1F5A" w:rsidDel="004D5BC5">
          <w:rPr>
            <w:rFonts w:ascii="Times New Roman" w:hAnsi="Times New Roman" w:cs="Times New Roman"/>
          </w:rPr>
          <w:delText xml:space="preserve">be able to </w:delText>
        </w:r>
      </w:del>
      <w:r w:rsidR="00DB1F5A">
        <w:rPr>
          <w:rFonts w:ascii="Times New Roman" w:hAnsi="Times New Roman" w:cs="Times New Roman"/>
        </w:rPr>
        <w:t>predict</w:t>
      </w:r>
      <w:ins w:id="416" w:author="Anupam Agrawal" w:date="2020-07-19T18:36:00Z">
        <w:r w:rsidR="004D5BC5">
          <w:rPr>
            <w:rFonts w:ascii="Times New Roman" w:hAnsi="Times New Roman" w:cs="Times New Roman"/>
          </w:rPr>
          <w:t>ing</w:t>
        </w:r>
      </w:ins>
      <w:r w:rsidR="00DB1F5A">
        <w:rPr>
          <w:rFonts w:ascii="Times New Roman" w:hAnsi="Times New Roman" w:cs="Times New Roman"/>
        </w:rPr>
        <w:t xml:space="preserve"> </w:t>
      </w:r>
      <w:del w:id="417" w:author="Anupam Agrawal" w:date="2020-07-19T18:36:00Z">
        <w:r w:rsidR="00DB1F5A" w:rsidDel="004D5BC5">
          <w:rPr>
            <w:rFonts w:ascii="Times New Roman" w:hAnsi="Times New Roman" w:cs="Times New Roman"/>
          </w:rPr>
          <w:delText xml:space="preserve">the </w:delText>
        </w:r>
      </w:del>
      <w:r w:rsidR="00DB1F5A">
        <w:rPr>
          <w:rFonts w:ascii="Times New Roman" w:hAnsi="Times New Roman" w:cs="Times New Roman"/>
        </w:rPr>
        <w:t xml:space="preserve">ground roughness with </w:t>
      </w:r>
      <w:ins w:id="418" w:author="Anupam Agrawal" w:date="2020-07-19T18:36:00Z">
        <w:r w:rsidR="004D5BC5">
          <w:rPr>
            <w:rFonts w:ascii="Times New Roman" w:hAnsi="Times New Roman" w:cs="Times New Roman"/>
          </w:rPr>
          <w:t>a</w:t>
        </w:r>
      </w:ins>
      <w:del w:id="419" w:author="Anupam Agrawal" w:date="2020-07-19T18:36:00Z">
        <w:r w:rsidR="00DB1F5A" w:rsidDel="004D5BC5">
          <w:rPr>
            <w:rFonts w:ascii="Times New Roman" w:hAnsi="Times New Roman" w:cs="Times New Roman"/>
          </w:rPr>
          <w:delText>the</w:delText>
        </w:r>
      </w:del>
      <w:r w:rsidR="00DB1F5A">
        <w:rPr>
          <w:rFonts w:ascii="Times New Roman" w:hAnsi="Times New Roman" w:cs="Times New Roman"/>
        </w:rPr>
        <w:t xml:space="preserve"> view to (i) </w:t>
      </w:r>
      <w:ins w:id="420" w:author="Anupam Agrawal" w:date="2020-07-19T18:36:00Z">
        <w:r w:rsidR="004D5BC5">
          <w:rPr>
            <w:rFonts w:ascii="Times New Roman" w:hAnsi="Times New Roman" w:cs="Times New Roman"/>
          </w:rPr>
          <w:t xml:space="preserve">eliminating </w:t>
        </w:r>
      </w:ins>
      <w:r w:rsidR="00DB1F5A">
        <w:rPr>
          <w:rFonts w:ascii="Times New Roman" w:hAnsi="Times New Roman" w:cs="Times New Roman"/>
        </w:rPr>
        <w:t xml:space="preserve">waste </w:t>
      </w:r>
      <w:del w:id="421" w:author="Anupam Agrawal" w:date="2020-07-19T18:36:00Z">
        <w:r w:rsidR="00DB1F5A" w:rsidDel="004D5BC5">
          <w:rPr>
            <w:rFonts w:ascii="Times New Roman" w:hAnsi="Times New Roman" w:cs="Times New Roman"/>
          </w:rPr>
          <w:delText xml:space="preserve">elimination </w:delText>
        </w:r>
      </w:del>
      <w:r w:rsidR="00DB1F5A">
        <w:rPr>
          <w:rFonts w:ascii="Times New Roman" w:hAnsi="Times New Roman" w:cs="Times New Roman"/>
        </w:rPr>
        <w:t>(ii) know</w:t>
      </w:r>
      <w:ins w:id="422" w:author="Anupam Agrawal" w:date="2020-07-19T18:37:00Z">
        <w:r w:rsidR="004D5BC5">
          <w:rPr>
            <w:rFonts w:ascii="Times New Roman" w:hAnsi="Times New Roman" w:cs="Times New Roman"/>
          </w:rPr>
          <w:t>ing</w:t>
        </w:r>
      </w:ins>
      <w:r w:rsidR="00DB1F5A">
        <w:rPr>
          <w:rFonts w:ascii="Times New Roman" w:hAnsi="Times New Roman" w:cs="Times New Roman"/>
        </w:rPr>
        <w:t xml:space="preserve"> the process parameters beforehand and avoid</w:t>
      </w:r>
      <w:ins w:id="423" w:author="Anupam Agrawal" w:date="2020-07-19T18:37:00Z">
        <w:r w:rsidR="004D5BC5">
          <w:rPr>
            <w:rFonts w:ascii="Times New Roman" w:hAnsi="Times New Roman" w:cs="Times New Roman"/>
          </w:rPr>
          <w:t>ing</w:t>
        </w:r>
      </w:ins>
      <w:r w:rsidR="00DB1F5A">
        <w:rPr>
          <w:rFonts w:ascii="Times New Roman" w:hAnsi="Times New Roman" w:cs="Times New Roman"/>
        </w:rPr>
        <w:t xml:space="preserve"> the productive time wasted in pre-setting the machining conditions and (i</w:t>
      </w:r>
      <w:r w:rsidR="00983CC3">
        <w:rPr>
          <w:rFonts w:ascii="Times New Roman" w:hAnsi="Times New Roman" w:cs="Times New Roman"/>
        </w:rPr>
        <w:t>i</w:t>
      </w:r>
      <w:r w:rsidR="00DB1F5A">
        <w:rPr>
          <w:rFonts w:ascii="Times New Roman" w:hAnsi="Times New Roman" w:cs="Times New Roman"/>
        </w:rPr>
        <w:t>i) us</w:t>
      </w:r>
      <w:ins w:id="424" w:author="Anupam Agrawal" w:date="2020-07-19T18:37:00Z">
        <w:r w:rsidR="004D5BC5">
          <w:rPr>
            <w:rFonts w:ascii="Times New Roman" w:hAnsi="Times New Roman" w:cs="Times New Roman"/>
          </w:rPr>
          <w:t>ing</w:t>
        </w:r>
      </w:ins>
      <w:del w:id="425" w:author="Anupam Agrawal" w:date="2020-07-19T18:37:00Z">
        <w:r w:rsidR="00DB1F5A" w:rsidDel="004D5BC5">
          <w:rPr>
            <w:rFonts w:ascii="Times New Roman" w:hAnsi="Times New Roman" w:cs="Times New Roman"/>
          </w:rPr>
          <w:delText>e</w:delText>
        </w:r>
      </w:del>
      <w:r w:rsidR="00DB1F5A">
        <w:rPr>
          <w:rFonts w:ascii="Times New Roman" w:hAnsi="Times New Roman" w:cs="Times New Roman"/>
        </w:rPr>
        <w:t xml:space="preserve"> the same principles </w:t>
      </w:r>
      <w:r w:rsidR="00662BB7">
        <w:rPr>
          <w:rFonts w:ascii="Times New Roman" w:hAnsi="Times New Roman" w:cs="Times New Roman"/>
        </w:rPr>
        <w:t>to</w:t>
      </w:r>
      <w:r w:rsidR="00DB1F5A">
        <w:rPr>
          <w:rFonts w:ascii="Times New Roman" w:hAnsi="Times New Roman" w:cs="Times New Roman"/>
        </w:rPr>
        <w:t xml:space="preserve"> develop the feedback control loop to adjust the quality of machining </w:t>
      </w:r>
      <w:r w:rsidR="00B659DE">
        <w:rPr>
          <w:rFonts w:ascii="Times New Roman" w:hAnsi="Times New Roman" w:cs="Times New Roman"/>
        </w:rPr>
        <w:t xml:space="preserve">by offsetting the wear </w:t>
      </w:r>
      <w:r w:rsidR="00DB1F5A">
        <w:rPr>
          <w:rFonts w:ascii="Times New Roman" w:hAnsi="Times New Roman" w:cs="Times New Roman"/>
        </w:rPr>
        <w:t>in real-time.</w:t>
      </w:r>
    </w:p>
    <w:p w14:paraId="64C111CD" w14:textId="0AF0FA7A" w:rsidR="00DB1F5A" w:rsidRPr="00404A73" w:rsidRDefault="00DB1F5A" w:rsidP="00DB1F5A">
      <w:pPr>
        <w:ind w:firstLine="435"/>
        <w:rPr>
          <w:rFonts w:ascii="Times New Roman" w:eastAsia="SimSun" w:hAnsi="Times New Roman" w:cs="Times New Roman"/>
        </w:rPr>
      </w:pPr>
      <w:r>
        <w:rPr>
          <w:rFonts w:ascii="Times New Roman" w:hAnsi="Times New Roman" w:cs="Times New Roman"/>
        </w:rPr>
        <w:t xml:space="preserve">With this broad view in mind, this paper summaries the extant literature to shed new insights on the </w:t>
      </w:r>
      <w:r>
        <w:rPr>
          <w:rFonts w:ascii="Times New Roman" w:eastAsia="SimSun" w:hAnsi="Times New Roman" w:cs="Times New Roman"/>
        </w:rPr>
        <w:t>various</w:t>
      </w:r>
      <w:r w:rsidR="0096633D">
        <w:rPr>
          <w:rFonts w:ascii="Times New Roman" w:eastAsia="SimSun" w:hAnsi="Times New Roman" w:cs="Times New Roman"/>
        </w:rPr>
        <w:t xml:space="preserve"> </w:t>
      </w:r>
      <w:r w:rsidRPr="00404A73">
        <w:rPr>
          <w:rFonts w:ascii="Times New Roman" w:eastAsia="SimSun" w:hAnsi="Times New Roman" w:cs="Times New Roman"/>
        </w:rPr>
        <w:t xml:space="preserve">models </w:t>
      </w:r>
      <w:r>
        <w:rPr>
          <w:rFonts w:ascii="Times New Roman" w:eastAsia="SimSun" w:hAnsi="Times New Roman" w:cs="Times New Roman"/>
        </w:rPr>
        <w:t>available to the researchers to predict</w:t>
      </w:r>
      <w:del w:id="426" w:author="Anupam Agrawal" w:date="2020-07-19T18:37:00Z">
        <w:r w:rsidDel="004D5BC5">
          <w:rPr>
            <w:rFonts w:ascii="Times New Roman" w:eastAsia="SimSun" w:hAnsi="Times New Roman" w:cs="Times New Roman"/>
          </w:rPr>
          <w:delText xml:space="preserve"> the</w:delText>
        </w:r>
      </w:del>
      <w:r>
        <w:rPr>
          <w:rFonts w:ascii="Times New Roman" w:eastAsia="SimSun" w:hAnsi="Times New Roman" w:cs="Times New Roman"/>
        </w:rPr>
        <w:t xml:space="preserve"> </w:t>
      </w:r>
      <w:r w:rsidRPr="00404A73">
        <w:rPr>
          <w:rFonts w:ascii="Times New Roman" w:eastAsia="SimSun" w:hAnsi="Times New Roman" w:cs="Times New Roman"/>
        </w:rPr>
        <w:t>ground surface roughness</w:t>
      </w:r>
      <w:r>
        <w:rPr>
          <w:rFonts w:ascii="Times New Roman" w:eastAsia="SimSun" w:hAnsi="Times New Roman" w:cs="Times New Roman"/>
        </w:rPr>
        <w:t>. Based on this review,</w:t>
      </w:r>
      <w:del w:id="427" w:author="Anupam Agrawal" w:date="2020-07-19T18:37:00Z">
        <w:r w:rsidDel="004D5BC5">
          <w:rPr>
            <w:rFonts w:ascii="Times New Roman" w:eastAsia="SimSun" w:hAnsi="Times New Roman" w:cs="Times New Roman"/>
          </w:rPr>
          <w:delText xml:space="preserve"> the</w:delText>
        </w:r>
      </w:del>
      <w:r w:rsidR="00B457B2">
        <w:rPr>
          <w:rFonts w:ascii="Times New Roman" w:eastAsia="SimSun" w:hAnsi="Times New Roman" w:cs="Times New Roman"/>
        </w:rPr>
        <w:t xml:space="preserve"> various </w:t>
      </w:r>
      <w:r>
        <w:rPr>
          <w:rFonts w:ascii="Times New Roman" w:eastAsia="SimSun" w:hAnsi="Times New Roman" w:cs="Times New Roman"/>
        </w:rPr>
        <w:t xml:space="preserve">methods </w:t>
      </w:r>
      <w:r w:rsidR="00736EBF">
        <w:rPr>
          <w:rFonts w:ascii="Times New Roman" w:eastAsia="SimSun" w:hAnsi="Times New Roman" w:cs="Times New Roman"/>
        </w:rPr>
        <w:t xml:space="preserve">developed or proposed so far </w:t>
      </w:r>
      <w:r>
        <w:rPr>
          <w:rFonts w:ascii="Times New Roman" w:eastAsia="SimSun" w:hAnsi="Times New Roman" w:cs="Times New Roman"/>
        </w:rPr>
        <w:t>were categorized into three categories</w:t>
      </w:r>
      <w:r w:rsidR="00BD36DD">
        <w:rPr>
          <w:rFonts w:ascii="Times New Roman" w:eastAsia="SimSun" w:hAnsi="Times New Roman" w:cs="Times New Roman"/>
        </w:rPr>
        <w:t>:</w:t>
      </w:r>
      <w:r w:rsidRPr="00404A73">
        <w:rPr>
          <w:rFonts w:ascii="Times New Roman" w:eastAsia="SimSun" w:hAnsi="Times New Roman" w:cs="Times New Roman"/>
        </w:rPr>
        <w:t xml:space="preserve"> (i) </w:t>
      </w:r>
      <w:r>
        <w:rPr>
          <w:rFonts w:ascii="Times New Roman" w:eastAsia="SimSun" w:hAnsi="Times New Roman" w:cs="Times New Roman"/>
        </w:rPr>
        <w:t>Models based on physics of deformation (</w:t>
      </w:r>
      <w:r w:rsidRPr="00404A73">
        <w:rPr>
          <w:rFonts w:ascii="Times New Roman" w:eastAsia="SimSun" w:hAnsi="Times New Roman" w:cs="Times New Roman"/>
        </w:rPr>
        <w:t>numerical simulation and analytical model</w:t>
      </w:r>
      <w:r>
        <w:rPr>
          <w:rFonts w:ascii="Times New Roman" w:eastAsia="SimSun" w:hAnsi="Times New Roman" w:cs="Times New Roman"/>
        </w:rPr>
        <w:t>s</w:t>
      </w:r>
      <w:r w:rsidRPr="00404A73">
        <w:rPr>
          <w:rFonts w:ascii="Times New Roman" w:eastAsia="SimSun" w:hAnsi="Times New Roman" w:cs="Times New Roman"/>
        </w:rPr>
        <w:t xml:space="preserve"> based on machining theory</w:t>
      </w:r>
      <w:r>
        <w:rPr>
          <w:rFonts w:ascii="Times New Roman" w:eastAsia="SimSun" w:hAnsi="Times New Roman" w:cs="Times New Roman"/>
        </w:rPr>
        <w:t>),</w:t>
      </w:r>
      <w:r w:rsidRPr="00404A73">
        <w:rPr>
          <w:rFonts w:ascii="Times New Roman" w:eastAsia="SimSun" w:hAnsi="Times New Roman" w:cs="Times New Roman"/>
        </w:rPr>
        <w:t xml:space="preserve"> (ii) </w:t>
      </w:r>
      <w:r>
        <w:rPr>
          <w:rFonts w:ascii="Times New Roman" w:eastAsia="SimSun" w:hAnsi="Times New Roman" w:cs="Times New Roman"/>
        </w:rPr>
        <w:t xml:space="preserve">Statistical and </w:t>
      </w:r>
      <w:r w:rsidRPr="00404A73">
        <w:rPr>
          <w:rFonts w:ascii="Times New Roman" w:eastAsia="SimSun" w:hAnsi="Times New Roman" w:cs="Times New Roman"/>
        </w:rPr>
        <w:t>empirical models based on experimental design and analysis</w:t>
      </w:r>
      <w:r>
        <w:rPr>
          <w:rFonts w:ascii="Times New Roman" w:eastAsia="SimSun" w:hAnsi="Times New Roman" w:cs="Times New Roman"/>
        </w:rPr>
        <w:t xml:space="preserve"> and </w:t>
      </w:r>
      <w:r w:rsidRPr="00404A73">
        <w:rPr>
          <w:rFonts w:ascii="Times New Roman" w:eastAsia="SimSun" w:hAnsi="Times New Roman" w:cs="Times New Roman"/>
        </w:rPr>
        <w:t xml:space="preserve">(iii) artiﬁcial intelligence </w:t>
      </w:r>
      <w:r>
        <w:rPr>
          <w:rFonts w:ascii="Times New Roman" w:eastAsia="SimSun" w:hAnsi="Times New Roman" w:cs="Times New Roman"/>
        </w:rPr>
        <w:t xml:space="preserve">assisted </w:t>
      </w:r>
      <w:r w:rsidRPr="00404A73">
        <w:rPr>
          <w:rFonts w:ascii="Times New Roman" w:eastAsia="SimSun" w:hAnsi="Times New Roman" w:cs="Times New Roman"/>
        </w:rPr>
        <w:t xml:space="preserve">models. </w:t>
      </w:r>
      <w:r>
        <w:rPr>
          <w:rFonts w:ascii="Times New Roman" w:eastAsia="SimSun" w:hAnsi="Times New Roman" w:cs="Times New Roman"/>
        </w:rPr>
        <w:t xml:space="preserve">While current research has advanced in many areas in these three categories, </w:t>
      </w:r>
      <w:r w:rsidRPr="00404A73">
        <w:rPr>
          <w:rFonts w:ascii="Times New Roman" w:eastAsia="SimSun" w:hAnsi="Times New Roman" w:cs="Times New Roman"/>
        </w:rPr>
        <w:t xml:space="preserve">there are </w:t>
      </w:r>
      <w:r>
        <w:rPr>
          <w:rFonts w:ascii="Times New Roman" w:eastAsia="SimSun" w:hAnsi="Times New Roman" w:cs="Times New Roman"/>
        </w:rPr>
        <w:t xml:space="preserve">several exciting research avenues that are </w:t>
      </w:r>
      <w:r w:rsidRPr="00404A73">
        <w:rPr>
          <w:rFonts w:ascii="Times New Roman" w:eastAsia="SimSun" w:hAnsi="Times New Roman" w:cs="Times New Roman"/>
        </w:rPr>
        <w:t xml:space="preserve">still </w:t>
      </w:r>
      <w:r>
        <w:rPr>
          <w:rFonts w:ascii="Times New Roman" w:eastAsia="SimSun" w:hAnsi="Times New Roman" w:cs="Times New Roman"/>
        </w:rPr>
        <w:t>open and</w:t>
      </w:r>
      <w:r w:rsidR="000A42A9">
        <w:rPr>
          <w:rFonts w:ascii="Times New Roman" w:eastAsia="SimSun" w:hAnsi="Times New Roman" w:cs="Times New Roman"/>
        </w:rPr>
        <w:t xml:space="preserve"> need further research efforts. </w:t>
      </w:r>
      <w:r w:rsidR="00825920">
        <w:rPr>
          <w:rFonts w:ascii="Times New Roman" w:eastAsia="SimSun" w:hAnsi="Times New Roman" w:cs="Times New Roman"/>
        </w:rPr>
        <w:t>These new research directions</w:t>
      </w:r>
      <w:r w:rsidR="000A42A9">
        <w:rPr>
          <w:rFonts w:ascii="Times New Roman" w:eastAsia="SimSun" w:hAnsi="Times New Roman" w:cs="Times New Roman"/>
        </w:rPr>
        <w:t xml:space="preserve"> </w:t>
      </w:r>
      <w:r w:rsidR="00FB01E6">
        <w:rPr>
          <w:rFonts w:ascii="Times New Roman" w:eastAsia="SimSun" w:hAnsi="Times New Roman" w:cs="Times New Roman"/>
        </w:rPr>
        <w:t xml:space="preserve">will </w:t>
      </w:r>
      <w:r>
        <w:rPr>
          <w:rFonts w:ascii="Times New Roman" w:eastAsia="SimSun" w:hAnsi="Times New Roman" w:cs="Times New Roman"/>
        </w:rPr>
        <w:t>inform the arena of complex</w:t>
      </w:r>
      <w:r w:rsidRPr="00404A73">
        <w:rPr>
          <w:rFonts w:ascii="Times New Roman" w:eastAsia="SimSun" w:hAnsi="Times New Roman" w:cs="Times New Roman"/>
        </w:rPr>
        <w:t xml:space="preserve"> </w:t>
      </w:r>
      <w:r>
        <w:rPr>
          <w:rFonts w:ascii="Times New Roman" w:eastAsia="SimSun" w:hAnsi="Times New Roman" w:cs="Times New Roman"/>
        </w:rPr>
        <w:t xml:space="preserve">part </w:t>
      </w:r>
      <w:r w:rsidRPr="00404A73">
        <w:rPr>
          <w:rFonts w:ascii="Times New Roman" w:eastAsia="SimSun" w:hAnsi="Times New Roman" w:cs="Times New Roman"/>
        </w:rPr>
        <w:t>manufacturing</w:t>
      </w:r>
      <w:r>
        <w:rPr>
          <w:rFonts w:ascii="Times New Roman" w:eastAsia="SimSun" w:hAnsi="Times New Roman" w:cs="Times New Roman"/>
        </w:rPr>
        <w:t>.</w:t>
      </w:r>
      <w:r w:rsidRPr="00404A73">
        <w:rPr>
          <w:rFonts w:ascii="Times New Roman" w:eastAsia="SimSun" w:hAnsi="Times New Roman" w:cs="Times New Roman"/>
        </w:rPr>
        <w:t xml:space="preserve"> </w:t>
      </w:r>
      <w:r>
        <w:rPr>
          <w:rFonts w:ascii="Times New Roman" w:eastAsia="SimSun" w:hAnsi="Times New Roman" w:cs="Times New Roman"/>
        </w:rPr>
        <w:t xml:space="preserve">In this paper, we </w:t>
      </w:r>
      <w:r w:rsidRPr="00404A73">
        <w:rPr>
          <w:rFonts w:ascii="Times New Roman" w:eastAsia="SimSun" w:hAnsi="Times New Roman" w:cs="Times New Roman"/>
        </w:rPr>
        <w:t>discuss the advantages and disadvantages of these models</w:t>
      </w:r>
      <w:ins w:id="428" w:author="Anupam Agrawal" w:date="2020-07-19T18:37:00Z">
        <w:r w:rsidR="004D5BC5">
          <w:rPr>
            <w:rFonts w:ascii="Times New Roman" w:eastAsia="SimSun" w:hAnsi="Times New Roman" w:cs="Times New Roman"/>
          </w:rPr>
          <w:t xml:space="preserve"> and</w:t>
        </w:r>
      </w:ins>
      <w:del w:id="429" w:author="Anupam Agrawal" w:date="2020-07-19T18:37:00Z">
        <w:r w:rsidRPr="00404A73" w:rsidDel="004D5BC5">
          <w:rPr>
            <w:rFonts w:ascii="Times New Roman" w:eastAsia="SimSun" w:hAnsi="Times New Roman" w:cs="Times New Roman"/>
          </w:rPr>
          <w:delText>,</w:delText>
        </w:r>
      </w:del>
      <w:r w:rsidRPr="00404A73">
        <w:rPr>
          <w:rFonts w:ascii="Times New Roman" w:eastAsia="SimSun" w:hAnsi="Times New Roman" w:cs="Times New Roman"/>
        </w:rPr>
        <w:t xml:space="preserve"> propose a </w:t>
      </w:r>
      <w:r>
        <w:rPr>
          <w:rFonts w:ascii="Times New Roman" w:eastAsia="SimSun" w:hAnsi="Times New Roman" w:cs="Times New Roman"/>
        </w:rPr>
        <w:t xml:space="preserve">roadmap to help </w:t>
      </w:r>
      <w:r w:rsidRPr="00404A73">
        <w:rPr>
          <w:rFonts w:ascii="Times New Roman" w:eastAsia="SimSun" w:hAnsi="Times New Roman" w:cs="Times New Roman"/>
        </w:rPr>
        <w:t xml:space="preserve">achieve high efficiency </w:t>
      </w:r>
      <w:r>
        <w:rPr>
          <w:rFonts w:ascii="Times New Roman" w:eastAsia="SimSun" w:hAnsi="Times New Roman" w:cs="Times New Roman"/>
        </w:rPr>
        <w:t xml:space="preserve">in </w:t>
      </w:r>
      <w:r w:rsidRPr="00404A73">
        <w:rPr>
          <w:rFonts w:ascii="Times New Roman" w:eastAsia="SimSun" w:hAnsi="Times New Roman" w:cs="Times New Roman"/>
        </w:rPr>
        <w:t>precision grinding of materials.</w:t>
      </w:r>
    </w:p>
    <w:p w14:paraId="5DD4D830" w14:textId="6B196741" w:rsidR="00DB1F5A" w:rsidRDefault="00DB1F5A" w:rsidP="00DB1F5A">
      <w:pPr>
        <w:ind w:firstLineChars="200" w:firstLine="420"/>
        <w:rPr>
          <w:rFonts w:ascii="Times New Roman" w:eastAsia="SimSun" w:hAnsi="Times New Roman" w:cs="Times New Roman"/>
        </w:rPr>
      </w:pPr>
      <w:r>
        <w:rPr>
          <w:rFonts w:ascii="Times New Roman" w:eastAsia="SimSun" w:hAnsi="Times New Roman" w:cs="Times New Roman"/>
        </w:rPr>
        <w:t xml:space="preserve">Overall, </w:t>
      </w:r>
      <w:r w:rsidRPr="00404A73">
        <w:rPr>
          <w:rFonts w:ascii="Times New Roman" w:eastAsia="SimSun" w:hAnsi="Times New Roman" w:cs="Times New Roman"/>
        </w:rPr>
        <w:t>this paper synthesize</w:t>
      </w:r>
      <w:r>
        <w:rPr>
          <w:rFonts w:ascii="Times New Roman" w:eastAsia="SimSun" w:hAnsi="Times New Roman" w:cs="Times New Roman"/>
        </w:rPr>
        <w:t>s</w:t>
      </w:r>
      <w:r w:rsidRPr="00404A73">
        <w:rPr>
          <w:rFonts w:ascii="Times New Roman" w:eastAsia="SimSun" w:hAnsi="Times New Roman" w:cs="Times New Roman"/>
        </w:rPr>
        <w:t xml:space="preserve"> and review</w:t>
      </w:r>
      <w:r>
        <w:rPr>
          <w:rFonts w:ascii="Times New Roman" w:eastAsia="SimSun" w:hAnsi="Times New Roman" w:cs="Times New Roman"/>
        </w:rPr>
        <w:t>s</w:t>
      </w:r>
      <w:r w:rsidRPr="00404A73">
        <w:rPr>
          <w:rFonts w:ascii="Times New Roman" w:eastAsia="SimSun" w:hAnsi="Times New Roman" w:cs="Times New Roman"/>
        </w:rPr>
        <w:t xml:space="preserve"> the methods </w:t>
      </w:r>
      <w:r>
        <w:rPr>
          <w:rFonts w:ascii="Times New Roman" w:eastAsia="SimSun" w:hAnsi="Times New Roman" w:cs="Times New Roman"/>
        </w:rPr>
        <w:t xml:space="preserve">and allied theories </w:t>
      </w:r>
      <w:r w:rsidRPr="00404A73">
        <w:rPr>
          <w:rFonts w:ascii="Times New Roman" w:eastAsia="SimSun" w:hAnsi="Times New Roman" w:cs="Times New Roman"/>
        </w:rPr>
        <w:t>on the prediction of ground surface roughness</w:t>
      </w:r>
      <w:r>
        <w:rPr>
          <w:rFonts w:ascii="Times New Roman" w:eastAsia="SimSun" w:hAnsi="Times New Roman" w:cs="Times New Roman"/>
        </w:rPr>
        <w:t xml:space="preserve"> and </w:t>
      </w:r>
      <w:r w:rsidRPr="00404A73">
        <w:rPr>
          <w:rFonts w:ascii="Times New Roman" w:eastAsia="SimSun" w:hAnsi="Times New Roman" w:cs="Times New Roman"/>
        </w:rPr>
        <w:t xml:space="preserve">provides a </w:t>
      </w:r>
      <w:r>
        <w:rPr>
          <w:rFonts w:ascii="Times New Roman" w:eastAsia="SimSun" w:hAnsi="Times New Roman" w:cs="Times New Roman"/>
        </w:rPr>
        <w:t xml:space="preserve">state-of-the-art, </w:t>
      </w:r>
      <w:r w:rsidRPr="00404A73">
        <w:rPr>
          <w:rFonts w:ascii="Times New Roman" w:eastAsia="SimSun" w:hAnsi="Times New Roman" w:cs="Times New Roman"/>
        </w:rPr>
        <w:t xml:space="preserve">in-depth and comprehensive reference </w:t>
      </w:r>
      <w:r w:rsidRPr="00404A73">
        <w:rPr>
          <w:rFonts w:ascii="Times New Roman" w:eastAsia="SimSun" w:hAnsi="Times New Roman" w:cs="Times New Roman"/>
        </w:rPr>
        <w:lastRenderedPageBreak/>
        <w:t xml:space="preserve">for researchers who are </w:t>
      </w:r>
      <w:r>
        <w:rPr>
          <w:rFonts w:ascii="Times New Roman" w:eastAsia="SimSun" w:hAnsi="Times New Roman" w:cs="Times New Roman"/>
        </w:rPr>
        <w:t xml:space="preserve">exploring the issues surrounding </w:t>
      </w:r>
      <w:r w:rsidRPr="00404A73">
        <w:rPr>
          <w:rFonts w:ascii="Times New Roman" w:eastAsia="SimSun" w:hAnsi="Times New Roman" w:cs="Times New Roman"/>
        </w:rPr>
        <w:t xml:space="preserve">surface quality in grinding. </w:t>
      </w:r>
      <w:r>
        <w:rPr>
          <w:rFonts w:ascii="Times New Roman" w:eastAsia="SimSun" w:hAnsi="Times New Roman" w:cs="Times New Roman"/>
        </w:rPr>
        <w:t>We</w:t>
      </w:r>
      <w:r w:rsidRPr="00404A73">
        <w:rPr>
          <w:rFonts w:ascii="Times New Roman" w:eastAsia="SimSun" w:hAnsi="Times New Roman" w:cs="Times New Roman"/>
        </w:rPr>
        <w:t xml:space="preserve"> hope that </w:t>
      </w:r>
      <w:r>
        <w:rPr>
          <w:rFonts w:ascii="Times New Roman" w:eastAsia="SimSun" w:hAnsi="Times New Roman" w:cs="Times New Roman"/>
        </w:rPr>
        <w:t xml:space="preserve">future researchers will benefit from </w:t>
      </w:r>
      <w:r w:rsidRPr="00404A73">
        <w:rPr>
          <w:rFonts w:ascii="Times New Roman" w:eastAsia="SimSun" w:hAnsi="Times New Roman" w:cs="Times New Roman"/>
        </w:rPr>
        <w:t>the idea</w:t>
      </w:r>
      <w:r>
        <w:rPr>
          <w:rFonts w:ascii="Times New Roman" w:eastAsia="SimSun" w:hAnsi="Times New Roman" w:cs="Times New Roman"/>
        </w:rPr>
        <w:t>s</w:t>
      </w:r>
      <w:r w:rsidRPr="00404A73">
        <w:rPr>
          <w:rFonts w:ascii="Times New Roman" w:eastAsia="SimSun" w:hAnsi="Times New Roman" w:cs="Times New Roman"/>
        </w:rPr>
        <w:t xml:space="preserve"> proposed in this paper and play an increasingly significant role in</w:t>
      </w:r>
      <w:r w:rsidRPr="00A84C66">
        <w:rPr>
          <w:rFonts w:ascii="Times New Roman" w:eastAsia="SimSun" w:hAnsi="Times New Roman" w:cs="Times New Roman"/>
        </w:rPr>
        <w:t xml:space="preserve"> the development of </w:t>
      </w:r>
      <w:r w:rsidRPr="00404A73">
        <w:rPr>
          <w:rFonts w:ascii="Times New Roman" w:eastAsia="SimSun" w:hAnsi="Times New Roman" w:cs="Times New Roman"/>
        </w:rPr>
        <w:t>Intelligent Manufacturing</w:t>
      </w:r>
      <w:r>
        <w:rPr>
          <w:rFonts w:ascii="Times New Roman" w:eastAsia="SimSun" w:hAnsi="Times New Roman" w:cs="Times New Roman"/>
        </w:rPr>
        <w:t xml:space="preserve"> in the age of </w:t>
      </w:r>
      <w:r w:rsidR="00D22CA6">
        <w:rPr>
          <w:rFonts w:ascii="Times New Roman" w:eastAsia="SimSun" w:hAnsi="Times New Roman" w:cs="Times New Roman"/>
        </w:rPr>
        <w:t>d</w:t>
      </w:r>
      <w:r>
        <w:rPr>
          <w:rFonts w:ascii="Times New Roman" w:eastAsia="SimSun" w:hAnsi="Times New Roman" w:cs="Times New Roman"/>
        </w:rPr>
        <w:t>igitalisation</w:t>
      </w:r>
      <w:r w:rsidRPr="00404A73">
        <w:rPr>
          <w:rFonts w:ascii="Times New Roman" w:eastAsia="SimSun" w:hAnsi="Times New Roman" w:cs="Times New Roman"/>
        </w:rPr>
        <w:t>.</w:t>
      </w:r>
    </w:p>
    <w:p w14:paraId="497686CC" w14:textId="77777777" w:rsidR="00DB1F5A" w:rsidRPr="004641C0" w:rsidRDefault="00DB1F5A" w:rsidP="00DB1F5A">
      <w:pPr>
        <w:spacing w:line="480" w:lineRule="auto"/>
        <w:rPr>
          <w:rFonts w:ascii="Times New Roman" w:hAnsi="Times New Roman" w:cs="Times New Roman"/>
          <w:b/>
          <w:color w:val="000000" w:themeColor="text1"/>
        </w:rPr>
      </w:pPr>
      <w:r w:rsidRPr="004641C0">
        <w:rPr>
          <w:rFonts w:ascii="Times New Roman" w:hAnsi="Times New Roman" w:cs="Times New Roman"/>
          <w:b/>
          <w:color w:val="000000" w:themeColor="text1"/>
        </w:rPr>
        <w:t>Acknowledgments:</w:t>
      </w:r>
    </w:p>
    <w:p w14:paraId="1DE90135" w14:textId="4B298B17" w:rsidR="00B519B9" w:rsidRDefault="00DB1F5A" w:rsidP="00880CD6">
      <w:pPr>
        <w:ind w:firstLineChars="200" w:firstLine="420"/>
        <w:rPr>
          <w:rFonts w:ascii="Times New Roman" w:eastAsia="SimSun" w:hAnsi="Times New Roman" w:cs="Times New Roman"/>
        </w:rPr>
      </w:pPr>
      <w:r w:rsidRPr="00FE04B6">
        <w:rPr>
          <w:rFonts w:ascii="Times New Roman" w:eastAsia="SimSun" w:hAnsi="Times New Roman" w:cs="Times New Roman"/>
        </w:rPr>
        <w:t>All authors appreciate the financial support from the National Natural Science Foundation of China (51875078, 5199137</w:t>
      </w:r>
      <w:r>
        <w:rPr>
          <w:rFonts w:ascii="Times New Roman" w:eastAsia="SimSun" w:hAnsi="Times New Roman" w:cs="Times New Roman" w:hint="eastAsia"/>
        </w:rPr>
        <w:t>2</w:t>
      </w:r>
      <w:r w:rsidRPr="00FE04B6">
        <w:rPr>
          <w:rFonts w:ascii="Times New Roman" w:eastAsia="SimSun" w:hAnsi="Times New Roman" w:cs="Times New Roman"/>
        </w:rPr>
        <w:t xml:space="preserve">), and the Science Fund for Creative Research Groups of NSFC of China (51621064). </w:t>
      </w:r>
      <w:r w:rsidRPr="00A84C66">
        <w:rPr>
          <w:rFonts w:ascii="Times New Roman" w:eastAsia="SimSun" w:hAnsi="Times New Roman" w:cs="Times New Roman"/>
        </w:rPr>
        <w:t xml:space="preserve">SG acknowledges the financial support provided by the UKRI via Grants No.: (EP/L016567/1, EP/S013652/1, </w:t>
      </w:r>
      <w:r w:rsidR="00001A9F" w:rsidRPr="00A84C66">
        <w:rPr>
          <w:rFonts w:ascii="Times New Roman" w:eastAsia="SimSun" w:hAnsi="Times New Roman" w:cs="Times New Roman"/>
        </w:rPr>
        <w:t>EP/S036180/1</w:t>
      </w:r>
      <w:r w:rsidR="00001A9F">
        <w:rPr>
          <w:rFonts w:ascii="Times New Roman" w:eastAsia="SimSun" w:hAnsi="Times New Roman" w:cs="Times New Roman"/>
        </w:rPr>
        <w:t xml:space="preserve">, </w:t>
      </w:r>
      <w:r w:rsidRPr="00A84C66">
        <w:rPr>
          <w:rFonts w:ascii="Times New Roman" w:eastAsia="SimSun" w:hAnsi="Times New Roman" w:cs="Times New Roman"/>
        </w:rPr>
        <w:t>EP/T001100/1</w:t>
      </w:r>
      <w:ins w:id="430" w:author="Goel, Saurav" w:date="2020-08-24T21:51:00Z">
        <w:r w:rsidR="00AC2B98">
          <w:rPr>
            <w:rFonts w:ascii="Times New Roman" w:eastAsia="SimSun" w:hAnsi="Times New Roman" w:cs="Times New Roman"/>
          </w:rPr>
          <w:t xml:space="preserve"> </w:t>
        </w:r>
      </w:ins>
      <w:r w:rsidR="00B70B64">
        <w:rPr>
          <w:rFonts w:ascii="Times New Roman" w:eastAsia="SimSun" w:hAnsi="Times New Roman" w:cs="Times New Roman"/>
        </w:rPr>
        <w:t xml:space="preserve">and </w:t>
      </w:r>
      <w:hyperlink r:id="rId89" w:history="1">
        <w:r w:rsidR="00B70B64" w:rsidRPr="00825920">
          <w:rPr>
            <w:rFonts w:ascii="Times New Roman" w:eastAsia="SimSun" w:hAnsi="Times New Roman" w:cs="Times New Roman"/>
          </w:rPr>
          <w:t>EP/T024607/1</w:t>
        </w:r>
      </w:hyperlink>
      <w:r w:rsidRPr="00A84C66">
        <w:rPr>
          <w:rFonts w:ascii="Times New Roman" w:eastAsia="SimSun" w:hAnsi="Times New Roman" w:cs="Times New Roman"/>
        </w:rPr>
        <w:t>)</w:t>
      </w:r>
      <w:r w:rsidR="00B519B9">
        <w:rPr>
          <w:rFonts w:ascii="Times New Roman" w:eastAsia="SimSun" w:hAnsi="Times New Roman" w:cs="Times New Roman"/>
        </w:rPr>
        <w:t>,</w:t>
      </w:r>
      <w:r w:rsidR="00293C7D">
        <w:rPr>
          <w:rFonts w:ascii="Times New Roman" w:eastAsia="SimSun" w:hAnsi="Times New Roman" w:cs="Times New Roman"/>
        </w:rPr>
        <w:t xml:space="preserve"> </w:t>
      </w:r>
      <w:r w:rsidR="00B519B9">
        <w:rPr>
          <w:rFonts w:ascii="Times New Roman" w:eastAsia="SimSun" w:hAnsi="Times New Roman" w:cs="Times New Roman"/>
        </w:rPr>
        <w:t>Royal Academy of Engineering via Grants No. (</w:t>
      </w:r>
      <w:r w:rsidR="00B519B9" w:rsidRPr="00A84C66">
        <w:rPr>
          <w:rFonts w:ascii="Times New Roman" w:eastAsia="SimSun" w:hAnsi="Times New Roman" w:cs="Times New Roman"/>
        </w:rPr>
        <w:t>IAPP18-19\295</w:t>
      </w:r>
      <w:r w:rsidR="00B519B9">
        <w:rPr>
          <w:rFonts w:ascii="Times New Roman" w:eastAsia="SimSun" w:hAnsi="Times New Roman" w:cs="Times New Roman"/>
        </w:rPr>
        <w:t xml:space="preserve">, </w:t>
      </w:r>
      <w:r w:rsidR="00011029">
        <w:rPr>
          <w:rFonts w:ascii="Times New Roman" w:eastAsia="SimSun" w:hAnsi="Times New Roman" w:cs="Times New Roman"/>
        </w:rPr>
        <w:t>TSP1332</w:t>
      </w:r>
      <w:r w:rsidR="00B519B9">
        <w:rPr>
          <w:rFonts w:ascii="Times New Roman" w:eastAsia="SimSun" w:hAnsi="Times New Roman" w:cs="Times New Roman"/>
        </w:rPr>
        <w:t xml:space="preserve"> and </w:t>
      </w:r>
      <w:r w:rsidR="00B519B9" w:rsidRPr="00825920">
        <w:rPr>
          <w:rFonts w:ascii="Times New Roman" w:eastAsia="SimSun" w:hAnsi="Times New Roman" w:cs="Times New Roman"/>
        </w:rPr>
        <w:t>EXPP2021\1\277</w:t>
      </w:r>
      <w:r w:rsidR="00B519B9">
        <w:rPr>
          <w:rFonts w:ascii="Times New Roman" w:eastAsia="SimSun" w:hAnsi="Times New Roman" w:cs="Times New Roman"/>
        </w:rPr>
        <w:t xml:space="preserve">), </w:t>
      </w:r>
      <w:r w:rsidR="00B519B9" w:rsidRPr="00A84C66">
        <w:rPr>
          <w:rFonts w:ascii="Times New Roman" w:eastAsia="SimSun" w:hAnsi="Times New Roman" w:cs="Times New Roman"/>
        </w:rPr>
        <w:t>EURAMET EMPIR A185 (2018)</w:t>
      </w:r>
      <w:r w:rsidR="00D42A23">
        <w:rPr>
          <w:rFonts w:ascii="Times New Roman" w:eastAsia="SimSun" w:hAnsi="Times New Roman" w:cs="Times New Roman"/>
        </w:rPr>
        <w:t xml:space="preserve">, EU </w:t>
      </w:r>
      <w:r w:rsidR="00D42A23" w:rsidRPr="00A84C66">
        <w:rPr>
          <w:rFonts w:ascii="Times New Roman" w:eastAsia="SimSun" w:hAnsi="Times New Roman" w:cs="Times New Roman"/>
        </w:rPr>
        <w:t>Cost Action (CA15102, CA18125, CA18224 and CA16235)</w:t>
      </w:r>
      <w:r w:rsidR="00D42A23">
        <w:rPr>
          <w:rFonts w:ascii="Times New Roman" w:eastAsia="SimSun" w:hAnsi="Times New Roman" w:cs="Times New Roman"/>
        </w:rPr>
        <w:t xml:space="preserve"> </w:t>
      </w:r>
      <w:r w:rsidR="00B519B9" w:rsidRPr="00A84C66">
        <w:rPr>
          <w:rFonts w:ascii="Times New Roman" w:eastAsia="SimSun" w:hAnsi="Times New Roman" w:cs="Times New Roman"/>
        </w:rPr>
        <w:t>and Newton Fellowship award from the Royal Society (NIF\R1\191571)</w:t>
      </w:r>
      <w:r w:rsidR="00B519B9">
        <w:rPr>
          <w:rFonts w:ascii="Times New Roman" w:eastAsia="SimSun" w:hAnsi="Times New Roman" w:cs="Times New Roman"/>
        </w:rPr>
        <w:t xml:space="preserve">. </w:t>
      </w:r>
    </w:p>
    <w:p w14:paraId="631E2662" w14:textId="4CCF8788" w:rsidR="00DB1F5A" w:rsidRPr="00A84C66" w:rsidRDefault="00DB1F5A" w:rsidP="00DB1F5A">
      <w:pPr>
        <w:ind w:firstLineChars="200" w:firstLine="420"/>
        <w:rPr>
          <w:rFonts w:ascii="Times New Roman" w:eastAsia="SimSun" w:hAnsi="Times New Roman" w:cs="Times New Roman"/>
        </w:rPr>
      </w:pPr>
      <w:r w:rsidRPr="00A84C66">
        <w:rPr>
          <w:rFonts w:ascii="Times New Roman" w:eastAsia="SimSun" w:hAnsi="Times New Roman" w:cs="Times New Roman"/>
        </w:rPr>
        <w:t xml:space="preserve">The work used Isambard Bristol, UK supercomputing service accessed by Resource Allocation Panel (RAP) grant as well as ARCHER resources (Project e648). </w:t>
      </w:r>
    </w:p>
    <w:p w14:paraId="08F83C7A" w14:textId="0B19C382" w:rsidR="00093300" w:rsidRDefault="00093300" w:rsidP="00093300">
      <w:pPr>
        <w:autoSpaceDE w:val="0"/>
        <w:autoSpaceDN w:val="0"/>
        <w:adjustRightInd w:val="0"/>
        <w:jc w:val="left"/>
      </w:pPr>
      <w:r>
        <w:t xml:space="preserve"> </w:t>
      </w:r>
    </w:p>
    <w:p w14:paraId="195FB057" w14:textId="77777777" w:rsidR="00596CD1" w:rsidRPr="00596CD1" w:rsidRDefault="00596CD1" w:rsidP="00596CD1">
      <w:pPr>
        <w:spacing w:line="480" w:lineRule="auto"/>
        <w:rPr>
          <w:ins w:id="431" w:author="Goel, Saurav" w:date="2020-08-24T21:51:00Z"/>
          <w:rFonts w:ascii="Times New Roman" w:hAnsi="Times New Roman" w:cs="Times New Roman"/>
          <w:b/>
          <w:color w:val="000000" w:themeColor="text1"/>
          <w:rPrChange w:id="432" w:author="Goel, Saurav" w:date="2020-08-24T21:51:00Z">
            <w:rPr>
              <w:ins w:id="433" w:author="Goel, Saurav" w:date="2020-08-24T21:51:00Z"/>
              <w:color w:val="0000CC"/>
              <w:sz w:val="20"/>
              <w:szCs w:val="20"/>
            </w:rPr>
          </w:rPrChange>
        </w:rPr>
        <w:pPrChange w:id="434" w:author="Goel, Saurav" w:date="2020-08-24T21:51:00Z">
          <w:pPr>
            <w:autoSpaceDE w:val="0"/>
            <w:autoSpaceDN w:val="0"/>
            <w:adjustRightInd w:val="0"/>
            <w:jc w:val="left"/>
          </w:pPr>
        </w:pPrChange>
      </w:pPr>
      <w:ins w:id="435" w:author="Goel, Saurav" w:date="2020-08-24T21:51:00Z">
        <w:r w:rsidRPr="00596CD1">
          <w:rPr>
            <w:rFonts w:ascii="Times New Roman" w:hAnsi="Times New Roman" w:cs="Times New Roman"/>
            <w:b/>
            <w:color w:val="000000" w:themeColor="text1"/>
            <w:rPrChange w:id="436" w:author="Goel, Saurav" w:date="2020-08-24T21:51:00Z">
              <w:rPr>
                <w:color w:val="0000CC"/>
                <w:sz w:val="20"/>
                <w:szCs w:val="20"/>
              </w:rPr>
            </w:rPrChange>
          </w:rPr>
          <w:t>Research Data statement</w:t>
        </w:r>
      </w:ins>
    </w:p>
    <w:p w14:paraId="6394D5DB" w14:textId="77777777" w:rsidR="00596CD1" w:rsidRDefault="00596CD1" w:rsidP="00596CD1">
      <w:pPr>
        <w:rPr>
          <w:ins w:id="437" w:author="Goel, Saurav" w:date="2020-08-24T21:51:00Z"/>
          <w:rFonts w:ascii="Times New Roman" w:eastAsia="SimSun" w:hAnsi="Times New Roman" w:cs="Times New Roman"/>
        </w:rPr>
      </w:pPr>
      <w:bookmarkStart w:id="438" w:name="_GoBack"/>
      <w:bookmarkEnd w:id="438"/>
      <w:ins w:id="439" w:author="Goel, Saurav" w:date="2020-08-24T21:51:00Z">
        <w:r w:rsidRPr="00596CD1">
          <w:rPr>
            <w:rFonts w:ascii="Times New Roman" w:eastAsia="SimSun" w:hAnsi="Times New Roman" w:cs="Times New Roman"/>
            <w:rPrChange w:id="440" w:author="Goel, Saurav" w:date="2020-08-24T21:51:00Z">
              <w:rPr>
                <w:color w:val="0000CC"/>
                <w:sz w:val="20"/>
                <w:szCs w:val="20"/>
              </w:rPr>
            </w:rPrChange>
          </w:rPr>
          <w:t xml:space="preserve">All figures may be downloaded from: </w:t>
        </w:r>
        <w:r w:rsidRPr="00596CD1">
          <w:rPr>
            <w:rFonts w:ascii="Times New Roman" w:eastAsia="SimSun" w:hAnsi="Times New Roman" w:cs="Times New Roman"/>
            <w:rPrChange w:id="441" w:author="Goel, Saurav" w:date="2020-08-24T21:51:00Z">
              <w:rPr/>
            </w:rPrChange>
          </w:rPr>
          <w:t>10.17862/cranfield.rd.12857840</w:t>
        </w:r>
      </w:ins>
    </w:p>
    <w:p w14:paraId="4B4B76B1" w14:textId="7DA5FAD6" w:rsidR="00762D87" w:rsidRPr="00941A73" w:rsidRDefault="00093300" w:rsidP="00596CD1">
      <w:pPr>
        <w:rPr>
          <w:rFonts w:ascii="Times New Roman" w:hAnsi="Times New Roman" w:cs="Times New Roman"/>
          <w:color w:val="0000CC"/>
          <w:kern w:val="0"/>
          <w:sz w:val="20"/>
          <w:szCs w:val="20"/>
          <w:lang w:eastAsia="en-US"/>
        </w:rPr>
        <w:pPrChange w:id="442" w:author="Goel, Saurav" w:date="2020-08-24T21:51:00Z">
          <w:pPr>
            <w:autoSpaceDE w:val="0"/>
            <w:autoSpaceDN w:val="0"/>
            <w:adjustRightInd w:val="0"/>
            <w:jc w:val="left"/>
          </w:pPr>
        </w:pPrChange>
      </w:pPr>
      <w:r w:rsidRPr="00941A73">
        <w:rPr>
          <w:color w:val="0000CC"/>
          <w:sz w:val="20"/>
          <w:szCs w:val="20"/>
        </w:rPr>
        <w:fldChar w:fldCharType="begin"/>
      </w:r>
      <w:r w:rsidRPr="00941A73">
        <w:rPr>
          <w:color w:val="0000CC"/>
          <w:sz w:val="20"/>
          <w:szCs w:val="20"/>
        </w:rPr>
        <w:instrText xml:space="preserve"> ADDIN NE.Bib</w:instrText>
      </w:r>
      <w:r w:rsidRPr="00941A73">
        <w:rPr>
          <w:color w:val="0000CC"/>
          <w:sz w:val="20"/>
          <w:szCs w:val="20"/>
        </w:rPr>
        <w:fldChar w:fldCharType="separate"/>
      </w:r>
    </w:p>
    <w:p w14:paraId="291535F9" w14:textId="77777777" w:rsidR="00762D87" w:rsidRPr="00941A73" w:rsidRDefault="00762D87" w:rsidP="00941A73">
      <w:pPr>
        <w:autoSpaceDE w:val="0"/>
        <w:autoSpaceDN w:val="0"/>
        <w:adjustRightInd w:val="0"/>
        <w:jc w:val="left"/>
        <w:rPr>
          <w:rFonts w:ascii="Times New Roman" w:hAnsi="Times New Roman" w:cs="Times New Roman"/>
          <w:color w:val="0000CC"/>
          <w:kern w:val="0"/>
          <w:sz w:val="20"/>
          <w:szCs w:val="20"/>
          <w:lang w:eastAsia="en-US"/>
        </w:rPr>
      </w:pPr>
      <w:r w:rsidRPr="00941A73">
        <w:rPr>
          <w:rFonts w:ascii="Times New Roman" w:hAnsi="Times New Roman" w:cs="Times New Roman"/>
          <w:b/>
          <w:bCs/>
          <w:color w:val="0000CC"/>
          <w:kern w:val="0"/>
          <w:sz w:val="20"/>
          <w:szCs w:val="20"/>
          <w:lang w:eastAsia="en-US"/>
        </w:rPr>
        <w:t>References:</w:t>
      </w:r>
    </w:p>
    <w:p w14:paraId="2DC46AD9" w14:textId="0FD45E90"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 </w:t>
      </w:r>
      <w:r w:rsidR="00C90A17" w:rsidRPr="00941A73">
        <w:rPr>
          <w:rFonts w:ascii="Times New Roman" w:hAnsi="Times New Roman" w:cs="Times New Roman"/>
          <w:color w:val="0000CC"/>
          <w:kern w:val="0"/>
          <w:sz w:val="20"/>
          <w:szCs w:val="20"/>
          <w:lang w:eastAsia="en-US"/>
        </w:rPr>
        <w:t>P. Comley</w:t>
      </w:r>
      <w:r w:rsidR="00C90A17">
        <w:rPr>
          <w:rFonts w:ascii="Times New Roman" w:hAnsi="Times New Roman" w:cs="Times New Roman"/>
          <w:color w:val="0000CC"/>
          <w:kern w:val="0"/>
          <w:sz w:val="20"/>
          <w:szCs w:val="20"/>
          <w:lang w:eastAsia="en-US"/>
        </w:rPr>
        <w:t>,</w:t>
      </w:r>
      <w:r w:rsidR="00C90A17" w:rsidRPr="00941A73">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P.</w:t>
      </w:r>
      <w:r w:rsidR="00C90A17">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M</w:t>
      </w:r>
      <w:r w:rsidR="00C90A17">
        <w:rPr>
          <w:rFonts w:ascii="Times New Roman" w:hAnsi="Times New Roman" w:cs="Times New Roman"/>
          <w:color w:val="0000CC"/>
          <w:kern w:val="0"/>
          <w:sz w:val="20"/>
          <w:szCs w:val="20"/>
          <w:lang w:eastAsia="en-US"/>
        </w:rPr>
        <w:t xml:space="preserve">orantz, </w:t>
      </w:r>
      <w:r w:rsidRPr="00941A73">
        <w:rPr>
          <w:rFonts w:ascii="Times New Roman" w:hAnsi="Times New Roman" w:cs="Times New Roman"/>
          <w:color w:val="0000CC"/>
          <w:kern w:val="0"/>
          <w:sz w:val="20"/>
          <w:szCs w:val="20"/>
          <w:lang w:eastAsia="en-US"/>
        </w:rPr>
        <w:t>P.</w:t>
      </w:r>
      <w:r w:rsidR="00C90A17">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S</w:t>
      </w:r>
      <w:r w:rsidR="00C90A17">
        <w:rPr>
          <w:rFonts w:ascii="Times New Roman" w:hAnsi="Times New Roman" w:cs="Times New Roman"/>
          <w:color w:val="0000CC"/>
          <w:kern w:val="0"/>
          <w:sz w:val="20"/>
          <w:szCs w:val="20"/>
          <w:lang w:eastAsia="en-US"/>
        </w:rPr>
        <w:t>hore</w:t>
      </w:r>
      <w:r w:rsidRPr="00941A73">
        <w:rPr>
          <w:rFonts w:ascii="Times New Roman" w:hAnsi="Times New Roman" w:cs="Times New Roman"/>
          <w:color w:val="0000CC"/>
          <w:kern w:val="0"/>
          <w:sz w:val="20"/>
          <w:szCs w:val="20"/>
          <w:lang w:eastAsia="en-US"/>
        </w:rPr>
        <w:t xml:space="preserve">, Grinding metre scale mirror segments for the E-ELT ground based telescope, CIRP Annals - Manufacturing Technology </w:t>
      </w:r>
      <w:r w:rsidR="00932D9F">
        <w:rPr>
          <w:rFonts w:ascii="Times New Roman" w:hAnsi="Times New Roman" w:cs="Times New Roman"/>
          <w:color w:val="0000CC"/>
          <w:kern w:val="0"/>
          <w:sz w:val="20"/>
          <w:szCs w:val="20"/>
          <w:lang w:eastAsia="en-US"/>
        </w:rPr>
        <w:t xml:space="preserve">60 </w:t>
      </w:r>
      <w:r w:rsidRPr="00941A73">
        <w:rPr>
          <w:rFonts w:ascii="Times New Roman" w:hAnsi="Times New Roman" w:cs="Times New Roman"/>
          <w:color w:val="0000CC"/>
          <w:kern w:val="0"/>
          <w:sz w:val="20"/>
          <w:szCs w:val="20"/>
          <w:lang w:eastAsia="en-US"/>
        </w:rPr>
        <w:t>(2011) 379-382.</w:t>
      </w:r>
    </w:p>
    <w:p w14:paraId="6343D50E"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 </w:t>
      </w:r>
      <w:bookmarkStart w:id="443" w:name="_nebB1C1D68B_1A0F_44D4_BD63_41F8F790E2A2"/>
      <w:r w:rsidRPr="00941A73">
        <w:rPr>
          <w:rFonts w:ascii="Times New Roman" w:hAnsi="Times New Roman" w:cs="Times New Roman"/>
          <w:color w:val="0000CC"/>
          <w:kern w:val="0"/>
          <w:sz w:val="20"/>
          <w:szCs w:val="20"/>
          <w:lang w:eastAsia="en-US"/>
        </w:rPr>
        <w:t>P. Shore, C. Cunningham, D. DeBra, C. Evans, J. Hough, R. Gilmozzi, H. Kunzmann, P. Morantz, X. Tonnellier, Precision engineering for astronomy and gravity science, CIRP Annals 59 (2010) 694-716.</w:t>
      </w:r>
      <w:bookmarkEnd w:id="443"/>
    </w:p>
    <w:p w14:paraId="3C516C34" w14:textId="47C9204E"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 W. Liu, Z. Deng, Y. Shang, L. Wan, Effects of grinding parameters on surface quality in silicon nitride grinding, Ceramics International 43 (2017) 1571-1577.</w:t>
      </w:r>
    </w:p>
    <w:p w14:paraId="1AB0D2DF" w14:textId="678B2EB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 H. Huang, L. Yin, L. Zhou, High speed grinding of silicon nitride with resin bond diamond wheels, Journal of Materials Processing Technology 141 (2003) 329-336.</w:t>
      </w:r>
    </w:p>
    <w:p w14:paraId="0C966F89"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 U. Teicher, A. Ghosh, A.B. Chattopadhyay, K. Künanz, On the grindability of Titanium alloy by brazed type monolayered superabrasive grinding wheels, International Journal of Machine Tools and Manufacture 46 (2006) 620-622.</w:t>
      </w:r>
    </w:p>
    <w:p w14:paraId="024188EE" w14:textId="5343B78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 </w:t>
      </w:r>
      <w:bookmarkStart w:id="444" w:name="_neb8740828E_11DA_4B54_B6E5_33F324DD4381"/>
      <w:r w:rsidRPr="00941A73">
        <w:rPr>
          <w:rFonts w:ascii="Times New Roman" w:hAnsi="Times New Roman" w:cs="Times New Roman"/>
          <w:color w:val="0000CC"/>
          <w:kern w:val="0"/>
          <w:sz w:val="20"/>
          <w:szCs w:val="20"/>
          <w:lang w:eastAsia="en-US"/>
        </w:rPr>
        <w:t xml:space="preserve">B. Lin, P. Zhou, Z. Wang, Analytical Elastic </w:t>
      </w:r>
      <w:r w:rsidR="00580864">
        <w:rPr>
          <w:rFonts w:ascii="SimSun" w:eastAsia="SimSun" w:hAnsi="Times New Roman" w:cs="SimSun" w:hint="eastAsia"/>
          <w:color w:val="0000CC"/>
          <w:kern w:val="0"/>
          <w:sz w:val="20"/>
          <w:szCs w:val="20"/>
        </w:rPr>
        <w:t>-</w:t>
      </w:r>
      <w:r w:rsidRPr="00941A73">
        <w:rPr>
          <w:rFonts w:ascii="Times New Roman" w:hAnsi="Times New Roman" w:cs="Times New Roman"/>
          <w:color w:val="0000CC"/>
          <w:kern w:val="0"/>
          <w:sz w:val="20"/>
          <w:szCs w:val="20"/>
          <w:lang w:eastAsia="en-US"/>
        </w:rPr>
        <w:t>Plastic Cutting Model for Predicting Grain Depth-of-Cut in Ultrafine Grinding of Silicon Wafer, Journal of Manufacturing Science and Engineerin</w:t>
      </w:r>
      <w:r w:rsidR="00941A73">
        <w:rPr>
          <w:rFonts w:ascii="Times New Roman" w:hAnsi="Times New Roman" w:cs="Times New Roman"/>
          <w:color w:val="0000CC"/>
          <w:kern w:val="0"/>
          <w:sz w:val="20"/>
          <w:szCs w:val="20"/>
          <w:lang w:eastAsia="en-US"/>
        </w:rPr>
        <w:t xml:space="preserve">g </w:t>
      </w:r>
      <w:r w:rsidRPr="00941A73">
        <w:rPr>
          <w:rFonts w:ascii="Times New Roman" w:hAnsi="Times New Roman" w:cs="Times New Roman"/>
          <w:color w:val="0000CC"/>
          <w:kern w:val="0"/>
          <w:sz w:val="20"/>
          <w:szCs w:val="20"/>
          <w:lang w:eastAsia="en-US"/>
        </w:rPr>
        <w:t>140 (2018)</w:t>
      </w:r>
      <w:r w:rsidR="00932D9F">
        <w:rPr>
          <w:rFonts w:ascii="Times New Roman" w:hAnsi="Times New Roman" w:cs="Times New Roman"/>
          <w:color w:val="0000CC"/>
          <w:kern w:val="0"/>
          <w:sz w:val="20"/>
          <w:szCs w:val="20"/>
          <w:lang w:eastAsia="en-US"/>
        </w:rPr>
        <w:t xml:space="preserve"> 121001</w:t>
      </w:r>
      <w:r w:rsidRPr="00941A73">
        <w:rPr>
          <w:rFonts w:ascii="Times New Roman" w:hAnsi="Times New Roman" w:cs="Times New Roman"/>
          <w:color w:val="0000CC"/>
          <w:kern w:val="0"/>
          <w:sz w:val="20"/>
          <w:szCs w:val="20"/>
          <w:lang w:eastAsia="en-US"/>
        </w:rPr>
        <w:t>.</w:t>
      </w:r>
      <w:bookmarkEnd w:id="444"/>
    </w:p>
    <w:p w14:paraId="272EC1BE" w14:textId="1E42AED4"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 M. Quirynen, C. Bollen, The influence of surface-roughness and surface-free energy on supragingival and subgingival plaque-formation in man A review of the literature, Journal of Clinical Periodontology 22 (1995) 1-14.</w:t>
      </w:r>
    </w:p>
    <w:p w14:paraId="47CB611B" w14:textId="3E6EAFD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 S. Karakoca, H. Yilmaz, Influence of Surface Treatments on Surface Roughness, Phase Transformation, and Biaxial Flexural Strength of Y-TZP Ceramics, Journal of Biomedical Materials Research Part B-Applied Biomaterials 91B (2009) 930-937.</w:t>
      </w:r>
    </w:p>
    <w:p w14:paraId="6059136F" w14:textId="68761FA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 A. Albers, S. Reichert, On the influence of surface roughness on the wear behavior in the running-in phase in mixed-lubricated contacts with the finite element method, Wear 376 (2017) 1185-1193.</w:t>
      </w:r>
    </w:p>
    <w:p w14:paraId="544B863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[10] S. Carmignato, V. Aloisi, F. Medeossi, F. Zanini, E. Savio, Influence of surface roughness on </w:t>
      </w:r>
      <w:r w:rsidRPr="00941A73">
        <w:rPr>
          <w:rFonts w:ascii="Times New Roman" w:hAnsi="Times New Roman" w:cs="Times New Roman"/>
          <w:color w:val="0000CC"/>
          <w:kern w:val="0"/>
          <w:sz w:val="20"/>
          <w:szCs w:val="20"/>
          <w:lang w:eastAsia="en-US"/>
        </w:rPr>
        <w:lastRenderedPageBreak/>
        <w:t>computed tomography dimensional measurements, CIRP Annals 66 (2017) 499-502.</w:t>
      </w:r>
    </w:p>
    <w:p w14:paraId="70695767"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[11] P.G. Benardos, G.C. Vosniakos, Predicting surface roughness in machining: a review, International Journal of Machine Tools and Manufacture 43 (2003) 833-844.</w:t>
      </w:r>
    </w:p>
    <w:p w14:paraId="144AFFA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[12] H.K. Tönshoff, J. Peters, I.I. Paul, Modelling and Simulation of Grinding Processes, CIRP Annals 2 (1992) 677-688.</w:t>
      </w:r>
    </w:p>
    <w:p w14:paraId="1C3F9A64" w14:textId="74A72A6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[13] G. Kassen, Beschreibung der elementaren Kinematik des Schleifvor-ganges (Description of the Fundamental Kinematics of the Grinding Process) </w:t>
      </w:r>
      <w:r w:rsidR="00941A73">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1969</w:t>
      </w:r>
      <w:r w:rsidR="00941A73">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w:t>
      </w:r>
    </w:p>
    <w:p w14:paraId="4F12C28C"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[14] S.S. Law, S.M. Wu, Simulation study of the grinding process, Transactions of the ASME. Series B, Journal of Engineering for Industry 95 (1973) 972-978.</w:t>
      </w:r>
    </w:p>
    <w:p w14:paraId="1DBE54F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[15] P. Koshy, L.K. Ives, S. Jahanmir, Simulation of diamond-ground surfaces, International Journal of Machine Tools and Manufacture 39 (1999) 1451-1470.</w:t>
      </w:r>
    </w:p>
    <w:p w14:paraId="29CF6FD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[16] Y.D. Gong, W.S. Wang, B. Wang, The simulation of grinding wheels and ground surface roughness based on virtual reality technology, Journal of Materials Processing Tech 129 (2002) 123-126.</w:t>
      </w:r>
    </w:p>
    <w:p w14:paraId="2714ABC9" w14:textId="5EDCDE12" w:rsidR="000B64C5" w:rsidRPr="00941A73" w:rsidRDefault="000B64C5" w:rsidP="000B64C5">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w:t>
      </w:r>
      <w:r>
        <w:rPr>
          <w:rFonts w:ascii="Times New Roman" w:hAnsi="Times New Roman" w:cs="Times New Roman"/>
          <w:color w:val="0000CC"/>
          <w:kern w:val="0"/>
          <w:sz w:val="20"/>
          <w:szCs w:val="20"/>
          <w:lang w:eastAsia="en-US"/>
        </w:rPr>
        <w:t>7</w:t>
      </w:r>
      <w:r w:rsidRPr="00941A73">
        <w:rPr>
          <w:rFonts w:ascii="Times New Roman" w:hAnsi="Times New Roman" w:cs="Times New Roman"/>
          <w:color w:val="0000CC"/>
          <w:kern w:val="0"/>
          <w:sz w:val="20"/>
          <w:szCs w:val="20"/>
          <w:lang w:eastAsia="en-US"/>
        </w:rPr>
        <w:t>] Y. Liu, A. Warkentin, R. Bauer, Y. Gong, Investigation of different grain shapes and dressing to predict surface roughness in grinding using kinematic simulations, Precision Engineering 37 (2013) 758-764.</w:t>
      </w:r>
    </w:p>
    <w:p w14:paraId="561C67BB" w14:textId="6CB6DAF3" w:rsidR="000B64C5" w:rsidRPr="00941A73" w:rsidRDefault="000B64C5" w:rsidP="000B64C5">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w:t>
      </w:r>
      <w:r>
        <w:rPr>
          <w:rFonts w:ascii="Times New Roman" w:hAnsi="Times New Roman" w:cs="Times New Roman"/>
          <w:color w:val="0000CC"/>
          <w:kern w:val="0"/>
          <w:sz w:val="20"/>
          <w:szCs w:val="20"/>
          <w:lang w:eastAsia="en-US"/>
        </w:rPr>
        <w:t>8</w:t>
      </w:r>
      <w:r w:rsidRPr="00941A73">
        <w:rPr>
          <w:rFonts w:ascii="Times New Roman" w:hAnsi="Times New Roman" w:cs="Times New Roman"/>
          <w:color w:val="0000CC"/>
          <w:kern w:val="0"/>
          <w:sz w:val="20"/>
          <w:szCs w:val="20"/>
          <w:lang w:eastAsia="en-US"/>
        </w:rPr>
        <w:t>] S. Wang, C. Li, D. Zhang, D. Jia, Y. Zhang, Modeling the operation of a common grinding wheel with nanoparticle jet flow minimal quantity lubrication, The International Journal of Advanced Manufacturing Technology 74 (2014) 835-850.</w:t>
      </w:r>
    </w:p>
    <w:p w14:paraId="7010F88F" w14:textId="6B38F02D" w:rsidR="000B64C5" w:rsidRDefault="000B64C5" w:rsidP="000B64C5">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w:t>
      </w:r>
      <w:r>
        <w:rPr>
          <w:rFonts w:ascii="Times New Roman" w:hAnsi="Times New Roman" w:cs="Times New Roman"/>
          <w:color w:val="0000CC"/>
          <w:kern w:val="0"/>
          <w:sz w:val="20"/>
          <w:szCs w:val="20"/>
          <w:lang w:eastAsia="en-US"/>
        </w:rPr>
        <w:t>19</w:t>
      </w:r>
      <w:r w:rsidRPr="00941A73">
        <w:rPr>
          <w:rFonts w:ascii="Times New Roman" w:hAnsi="Times New Roman" w:cs="Times New Roman"/>
          <w:color w:val="0000CC"/>
          <w:kern w:val="0"/>
          <w:sz w:val="20"/>
          <w:szCs w:val="20"/>
          <w:lang w:eastAsia="en-US"/>
        </w:rPr>
        <w:t>] H. Chen, J. Tang, A model for prediction of surface roughness in ultrasonic-assisted grinding, The International Journal of Advanced Manufacturing Technology 77 (2015) 643-651.</w:t>
      </w:r>
    </w:p>
    <w:p w14:paraId="16023D3C" w14:textId="29423005"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w:t>
      </w:r>
      <w:r w:rsidR="000B64C5">
        <w:rPr>
          <w:rFonts w:ascii="Times New Roman" w:hAnsi="Times New Roman" w:cs="Times New Roman"/>
          <w:color w:val="0000CC"/>
          <w:kern w:val="0"/>
          <w:sz w:val="20"/>
          <w:szCs w:val="20"/>
          <w:lang w:eastAsia="en-US"/>
        </w:rPr>
        <w:t>20</w:t>
      </w:r>
      <w:r w:rsidRPr="00941A73">
        <w:rPr>
          <w:rFonts w:ascii="Times New Roman" w:hAnsi="Times New Roman" w:cs="Times New Roman"/>
          <w:color w:val="0000CC"/>
          <w:kern w:val="0"/>
          <w:sz w:val="20"/>
          <w:szCs w:val="20"/>
          <w:lang w:eastAsia="en-US"/>
        </w:rPr>
        <w:t>] J.L. Jiang, P.Q. Ge, W.B. Bi, L. Zhang, D.X. Wang, Y. Zhang, 2D/3D ground surface topography modeling considering dressing and wear effects in grinding process, International Journal of Machine Tools and Manufacture 74 (2013) 29-40.</w:t>
      </w:r>
    </w:p>
    <w:p w14:paraId="1D2B1493" w14:textId="71AE1E3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[21] S. Sun, J. Tang, W. Shao, C. Chen, Y. Liu, Research on the matching relationship between ultrasonic-assisted grinding parameters and workpiece surface roughness, The International Journal of Advanced Manufacturing Technology 102 (2019) 487-496.</w:t>
      </w:r>
    </w:p>
    <w:p w14:paraId="18C1068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[22] H. Chen, Q. Wang, A novel approach to simulate surface topography based on motion trajectories and feature theories of abrasive grains, The International Journal of Advanced Manufacturing Technology 99 (2018) 1467-1480.</w:t>
      </w:r>
    </w:p>
    <w:p w14:paraId="40240238" w14:textId="47B7E1C1"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[23] H.</w:t>
      </w:r>
      <w:r w:rsidR="00932D9F">
        <w:rPr>
          <w:rFonts w:ascii="Times New Roman" w:hAnsi="Times New Roman" w:cs="Times New Roman"/>
          <w:color w:val="0000CC"/>
          <w:kern w:val="0"/>
          <w:sz w:val="20"/>
          <w:szCs w:val="20"/>
          <w:lang w:eastAsia="en-US"/>
        </w:rPr>
        <w:t xml:space="preserve"> </w:t>
      </w:r>
      <w:r w:rsidR="00932D9F">
        <w:rPr>
          <w:rFonts w:ascii="Times New Roman" w:hAnsi="Times New Roman" w:cs="Times New Roman" w:hint="eastAsia"/>
          <w:color w:val="0000CC"/>
          <w:kern w:val="0"/>
          <w:sz w:val="20"/>
          <w:szCs w:val="20"/>
        </w:rPr>
        <w:t>N</w:t>
      </w:r>
      <w:r w:rsidR="00932D9F">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Li, T.</w:t>
      </w:r>
      <w:r w:rsidR="00932D9F">
        <w:rPr>
          <w:rFonts w:ascii="Times New Roman" w:hAnsi="Times New Roman" w:cs="Times New Roman"/>
          <w:color w:val="0000CC"/>
          <w:kern w:val="0"/>
          <w:sz w:val="20"/>
          <w:szCs w:val="20"/>
          <w:lang w:eastAsia="en-US"/>
        </w:rPr>
        <w:t xml:space="preserve"> B.</w:t>
      </w:r>
      <w:r w:rsidRPr="00941A73">
        <w:rPr>
          <w:rFonts w:ascii="Times New Roman" w:hAnsi="Times New Roman" w:cs="Times New Roman"/>
          <w:color w:val="0000CC"/>
          <w:kern w:val="0"/>
          <w:sz w:val="20"/>
          <w:szCs w:val="20"/>
          <w:lang w:eastAsia="en-US"/>
        </w:rPr>
        <w:t xml:space="preserve"> Yu, L.</w:t>
      </w:r>
      <w:r w:rsidR="00932D9F">
        <w:rPr>
          <w:rFonts w:ascii="Times New Roman" w:hAnsi="Times New Roman" w:cs="Times New Roman"/>
          <w:color w:val="0000CC"/>
          <w:kern w:val="0"/>
          <w:sz w:val="20"/>
          <w:szCs w:val="20"/>
          <w:lang w:eastAsia="en-US"/>
        </w:rPr>
        <w:t xml:space="preserve"> D.</w:t>
      </w:r>
      <w:r w:rsidRPr="00941A73">
        <w:rPr>
          <w:rFonts w:ascii="Times New Roman" w:hAnsi="Times New Roman" w:cs="Times New Roman"/>
          <w:color w:val="0000CC"/>
          <w:kern w:val="0"/>
          <w:sz w:val="20"/>
          <w:szCs w:val="20"/>
          <w:lang w:eastAsia="en-US"/>
        </w:rPr>
        <w:t xml:space="preserve"> Zhu, W.</w:t>
      </w:r>
      <w:r w:rsidR="00932D9F">
        <w:rPr>
          <w:rFonts w:ascii="Times New Roman" w:hAnsi="Times New Roman" w:cs="Times New Roman"/>
          <w:color w:val="0000CC"/>
          <w:kern w:val="0"/>
          <w:sz w:val="20"/>
          <w:szCs w:val="20"/>
          <w:lang w:eastAsia="en-US"/>
        </w:rPr>
        <w:t xml:space="preserve"> S.</w:t>
      </w:r>
      <w:r w:rsidRPr="00941A73">
        <w:rPr>
          <w:rFonts w:ascii="Times New Roman" w:hAnsi="Times New Roman" w:cs="Times New Roman"/>
          <w:color w:val="0000CC"/>
          <w:kern w:val="0"/>
          <w:sz w:val="20"/>
          <w:szCs w:val="20"/>
          <w:lang w:eastAsia="en-US"/>
        </w:rPr>
        <w:t xml:space="preserve"> Wang, Analysis of loads on grinding wheel binder in grinding process: insights from discontinuum-hypothesis-based grinding simulation, The International Journal of Advanced Manufacturing Technology 78 (2015) 1943-1960.</w:t>
      </w:r>
    </w:p>
    <w:p w14:paraId="4075F962" w14:textId="3B36CC8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[24] </w:t>
      </w:r>
      <w:r w:rsidR="00932D9F" w:rsidRPr="00932D9F">
        <w:rPr>
          <w:rFonts w:ascii="Times New Roman" w:hAnsi="Times New Roman" w:cs="Times New Roman"/>
          <w:color w:val="0000CC"/>
          <w:kern w:val="0"/>
          <w:sz w:val="20"/>
          <w:szCs w:val="20"/>
          <w:lang w:eastAsia="en-US"/>
        </w:rPr>
        <w:t>H. N. Li, T. B. Yu, L. D. Zhu, W. S. Wang</w:t>
      </w:r>
      <w:r w:rsidRPr="00941A73">
        <w:rPr>
          <w:rFonts w:ascii="Times New Roman" w:hAnsi="Times New Roman" w:cs="Times New Roman"/>
          <w:color w:val="0000CC"/>
          <w:kern w:val="0"/>
          <w:sz w:val="20"/>
          <w:szCs w:val="20"/>
          <w:lang w:eastAsia="en-US"/>
        </w:rPr>
        <w:t>, Modeling and simulation of grinding wheel by discrete element method and experimental validation, The International Journal of Advanced Manufacturing Technology 81 (2015) 1921-1938.</w:t>
      </w:r>
    </w:p>
    <w:p w14:paraId="08ECF2AE"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[25] J.L. Osa, J.A. Sánchez, N. Ortega, I. Iordanoff, J.L. Charles, Discrete-element modelling of the grinding contact length combining the wheel-body structure and the surface-topography models, International Journal of Machine Tools and Manufacture 110 (2016) 43-54.</w:t>
      </w:r>
    </w:p>
    <w:p w14:paraId="0526BB08" w14:textId="05D72EB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[26] J.L. Osa, N. Ortega, G. Vidal, B. Fernandez-Gauna, A. Carballo, I. Tolosa, Future of the discrete element method in the modelling of grinding wheels, Engineering Computations 35 (2018) 2255-2271.</w:t>
      </w:r>
    </w:p>
    <w:p w14:paraId="39E1CFC3"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[27] S. Chakrabarti, S. Paul, Numerical modelling of surface topography in superabrasive grinding, The International Journal of Advanced Manufacturing Technology 39 (2008) 29-38.</w:t>
      </w:r>
    </w:p>
    <w:p w14:paraId="26EC4BFA" w14:textId="65BD481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lastRenderedPageBreak/>
        <w:t xml:space="preserve"> [28] W.B.</w:t>
      </w:r>
      <w:r w:rsidR="00C90A17">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R</w:t>
      </w:r>
      <w:r w:rsidR="00C90A17">
        <w:rPr>
          <w:rFonts w:ascii="Times New Roman" w:hAnsi="Times New Roman" w:cs="Times New Roman"/>
          <w:color w:val="0000CC"/>
          <w:kern w:val="0"/>
          <w:sz w:val="20"/>
          <w:szCs w:val="20"/>
          <w:lang w:eastAsia="en-US"/>
        </w:rPr>
        <w:t>owe</w:t>
      </w:r>
      <w:r w:rsidRPr="00941A73">
        <w:rPr>
          <w:rFonts w:ascii="Times New Roman" w:hAnsi="Times New Roman" w:cs="Times New Roman"/>
          <w:color w:val="0000CC"/>
          <w:kern w:val="0"/>
          <w:sz w:val="20"/>
          <w:szCs w:val="20"/>
          <w:lang w:eastAsia="en-US"/>
        </w:rPr>
        <w:t>. X. Chen, Analysis and simulation of the grinding process, part 2: mechanics of grinding, International Journal of Machine Tools and Manufacture 8 (1996) 883-896.</w:t>
      </w:r>
    </w:p>
    <w:p w14:paraId="522B6B05"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[29] T.A. Nguyen, D.L. Butler, Simulation of surface grinding process, part 2: interaction of the abrasive grain with the workpiece, International Journal of Machine Tools and Manufacture 45 (2005) 1329-1336.</w:t>
      </w:r>
    </w:p>
    <w:p w14:paraId="66B5774E" w14:textId="52F80224"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[30] W.</w:t>
      </w:r>
      <w:r w:rsidR="00932D9F">
        <w:rPr>
          <w:rFonts w:ascii="Times New Roman" w:hAnsi="Times New Roman" w:cs="Times New Roman"/>
          <w:color w:val="0000CC"/>
          <w:kern w:val="0"/>
          <w:sz w:val="20"/>
          <w:szCs w:val="20"/>
          <w:lang w:eastAsia="en-US"/>
        </w:rPr>
        <w:t xml:space="preserve"> H.</w:t>
      </w:r>
      <w:r w:rsidRPr="00941A73">
        <w:rPr>
          <w:rFonts w:ascii="Times New Roman" w:hAnsi="Times New Roman" w:cs="Times New Roman"/>
          <w:color w:val="0000CC"/>
          <w:kern w:val="0"/>
          <w:sz w:val="20"/>
          <w:szCs w:val="20"/>
          <w:lang w:eastAsia="en-US"/>
        </w:rPr>
        <w:t xml:space="preserve"> Zhou, J. </w:t>
      </w:r>
      <w:r w:rsidR="00932D9F">
        <w:rPr>
          <w:rFonts w:ascii="Times New Roman" w:hAnsi="Times New Roman" w:cs="Times New Roman"/>
          <w:color w:val="0000CC"/>
          <w:kern w:val="0"/>
          <w:sz w:val="20"/>
          <w:szCs w:val="20"/>
          <w:lang w:eastAsia="en-US"/>
        </w:rPr>
        <w:t xml:space="preserve">Y. </w:t>
      </w:r>
      <w:r w:rsidRPr="00941A73">
        <w:rPr>
          <w:rFonts w:ascii="Times New Roman" w:hAnsi="Times New Roman" w:cs="Times New Roman"/>
          <w:color w:val="0000CC"/>
          <w:kern w:val="0"/>
          <w:sz w:val="20"/>
          <w:szCs w:val="20"/>
          <w:lang w:eastAsia="en-US"/>
        </w:rPr>
        <w:t xml:space="preserve">Tang, H. </w:t>
      </w:r>
      <w:r w:rsidR="00932D9F">
        <w:rPr>
          <w:rFonts w:ascii="Times New Roman" w:hAnsi="Times New Roman" w:cs="Times New Roman"/>
          <w:color w:val="0000CC"/>
          <w:kern w:val="0"/>
          <w:sz w:val="20"/>
          <w:szCs w:val="20"/>
          <w:lang w:eastAsia="en-US"/>
        </w:rPr>
        <w:t xml:space="preserve">F. </w:t>
      </w:r>
      <w:r w:rsidRPr="00941A73">
        <w:rPr>
          <w:rFonts w:ascii="Times New Roman" w:hAnsi="Times New Roman" w:cs="Times New Roman"/>
          <w:color w:val="0000CC"/>
          <w:kern w:val="0"/>
          <w:sz w:val="20"/>
          <w:szCs w:val="20"/>
          <w:lang w:eastAsia="en-US"/>
        </w:rPr>
        <w:t>Chen, W. Shao, A comprehensive investigation of surface generation and material removal characteristics in ultrasonic vibration assisted grinding,</w:t>
      </w:r>
      <w:r w:rsidR="00D911A0" w:rsidRPr="00941A73">
        <w:rPr>
          <w:rFonts w:ascii="Times New Roman" w:hAnsi="Times New Roman" w:cs="Times New Roman"/>
          <w:color w:val="0000CC"/>
          <w:kern w:val="0"/>
          <w:sz w:val="20"/>
          <w:szCs w:val="20"/>
          <w:lang w:eastAsia="en-US"/>
        </w:rPr>
        <w:t xml:space="preserve"> International Journal of Mechanical Sciences</w:t>
      </w:r>
      <w:r w:rsidRPr="00941A73">
        <w:rPr>
          <w:rFonts w:ascii="Times New Roman" w:hAnsi="Times New Roman" w:cs="Times New Roman"/>
          <w:color w:val="0000CC"/>
          <w:kern w:val="0"/>
          <w:sz w:val="20"/>
          <w:szCs w:val="20"/>
          <w:lang w:eastAsia="en-US"/>
        </w:rPr>
        <w:t xml:space="preserve"> 156 (2019) 14-30.</w:t>
      </w:r>
    </w:p>
    <w:p w14:paraId="5AAED908" w14:textId="192EBF6F"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[31] </w:t>
      </w:r>
      <w:bookmarkStart w:id="445" w:name="_neb8C9F524F_6C26_4DE0_8D55_7ECA2C255CF7"/>
      <w:r w:rsidRPr="00941A73">
        <w:rPr>
          <w:rFonts w:ascii="Times New Roman" w:hAnsi="Times New Roman" w:cs="Times New Roman"/>
          <w:color w:val="0000CC"/>
          <w:kern w:val="0"/>
          <w:sz w:val="20"/>
          <w:szCs w:val="20"/>
          <w:lang w:eastAsia="en-US"/>
        </w:rPr>
        <w:t>H.F. Chen, J.Y. Tang, C. Zhu, A new approach to modeling the surface topography in grinding considering ploughing action, Machining science and technology 22 (2018) 604-620.</w:t>
      </w:r>
      <w:bookmarkEnd w:id="445"/>
    </w:p>
    <w:p w14:paraId="00C8DEC1" w14:textId="45A45B1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[32] W.</w:t>
      </w:r>
      <w:r w:rsidR="00932D9F">
        <w:rPr>
          <w:rFonts w:ascii="Times New Roman" w:hAnsi="Times New Roman" w:cs="Times New Roman"/>
          <w:color w:val="0000CC"/>
          <w:kern w:val="0"/>
          <w:sz w:val="20"/>
          <w:szCs w:val="20"/>
          <w:lang w:eastAsia="en-US"/>
        </w:rPr>
        <w:t xml:space="preserve"> H.</w:t>
      </w:r>
      <w:r w:rsidRPr="00941A73">
        <w:rPr>
          <w:rFonts w:ascii="Times New Roman" w:hAnsi="Times New Roman" w:cs="Times New Roman"/>
          <w:color w:val="0000CC"/>
          <w:kern w:val="0"/>
          <w:sz w:val="20"/>
          <w:szCs w:val="20"/>
          <w:lang w:eastAsia="en-US"/>
        </w:rPr>
        <w:t xml:space="preserve"> Zhou, J. </w:t>
      </w:r>
      <w:r w:rsidR="00932D9F">
        <w:rPr>
          <w:rFonts w:ascii="Times New Roman" w:hAnsi="Times New Roman" w:cs="Times New Roman"/>
          <w:color w:val="0000CC"/>
          <w:kern w:val="0"/>
          <w:sz w:val="20"/>
          <w:szCs w:val="20"/>
          <w:lang w:eastAsia="en-US"/>
        </w:rPr>
        <w:t xml:space="preserve">Y. </w:t>
      </w:r>
      <w:r w:rsidRPr="00941A73">
        <w:rPr>
          <w:rFonts w:ascii="Times New Roman" w:hAnsi="Times New Roman" w:cs="Times New Roman"/>
          <w:color w:val="0000CC"/>
          <w:kern w:val="0"/>
          <w:sz w:val="20"/>
          <w:szCs w:val="20"/>
          <w:lang w:eastAsia="en-US"/>
        </w:rPr>
        <w:t>Tang, H.</w:t>
      </w:r>
      <w:r w:rsidR="00932D9F">
        <w:rPr>
          <w:rFonts w:ascii="Times New Roman" w:hAnsi="Times New Roman" w:cs="Times New Roman"/>
          <w:color w:val="0000CC"/>
          <w:kern w:val="0"/>
          <w:sz w:val="20"/>
          <w:szCs w:val="20"/>
          <w:lang w:eastAsia="en-US"/>
        </w:rPr>
        <w:t xml:space="preserve"> F.</w:t>
      </w:r>
      <w:r w:rsidRPr="00941A73">
        <w:rPr>
          <w:rFonts w:ascii="Times New Roman" w:hAnsi="Times New Roman" w:cs="Times New Roman"/>
          <w:color w:val="0000CC"/>
          <w:kern w:val="0"/>
          <w:sz w:val="20"/>
          <w:szCs w:val="20"/>
          <w:lang w:eastAsia="en-US"/>
        </w:rPr>
        <w:t xml:space="preserve"> Chen, C.</w:t>
      </w:r>
      <w:r w:rsidR="00932D9F">
        <w:rPr>
          <w:rFonts w:ascii="Times New Roman" w:hAnsi="Times New Roman" w:cs="Times New Roman"/>
          <w:color w:val="0000CC"/>
          <w:kern w:val="0"/>
          <w:sz w:val="20"/>
          <w:szCs w:val="20"/>
          <w:lang w:eastAsia="en-US"/>
        </w:rPr>
        <w:t xml:space="preserve"> C.</w:t>
      </w:r>
      <w:r w:rsidRPr="00941A73">
        <w:rPr>
          <w:rFonts w:ascii="Times New Roman" w:hAnsi="Times New Roman" w:cs="Times New Roman"/>
          <w:color w:val="0000CC"/>
          <w:kern w:val="0"/>
          <w:sz w:val="20"/>
          <w:szCs w:val="20"/>
          <w:lang w:eastAsia="en-US"/>
        </w:rPr>
        <w:t xml:space="preserve"> Zhu, W. Shao, A comprehensive investigation of plowing and grain-workpiece micro interactions on 3D ground surface topography, International </w:t>
      </w:r>
      <w:r w:rsidR="00D911A0" w:rsidRPr="00941A73">
        <w:rPr>
          <w:rFonts w:ascii="Times New Roman" w:hAnsi="Times New Roman" w:cs="Times New Roman"/>
          <w:color w:val="0000CC"/>
          <w:kern w:val="0"/>
          <w:sz w:val="20"/>
          <w:szCs w:val="20"/>
          <w:lang w:eastAsia="en-US"/>
        </w:rPr>
        <w:t>J</w:t>
      </w:r>
      <w:r w:rsidRPr="00941A73">
        <w:rPr>
          <w:rFonts w:ascii="Times New Roman" w:hAnsi="Times New Roman" w:cs="Times New Roman"/>
          <w:color w:val="0000CC"/>
          <w:kern w:val="0"/>
          <w:sz w:val="20"/>
          <w:szCs w:val="20"/>
          <w:lang w:eastAsia="en-US"/>
        </w:rPr>
        <w:t xml:space="preserve">ournal of </w:t>
      </w:r>
      <w:r w:rsidR="00D911A0" w:rsidRPr="00941A73">
        <w:rPr>
          <w:rFonts w:ascii="Times New Roman" w:hAnsi="Times New Roman" w:cs="Times New Roman"/>
          <w:color w:val="0000CC"/>
          <w:kern w:val="0"/>
          <w:sz w:val="20"/>
          <w:szCs w:val="20"/>
          <w:lang w:eastAsia="en-US"/>
        </w:rPr>
        <w:t>M</w:t>
      </w:r>
      <w:r w:rsidRPr="00941A73">
        <w:rPr>
          <w:rFonts w:ascii="Times New Roman" w:hAnsi="Times New Roman" w:cs="Times New Roman"/>
          <w:color w:val="0000CC"/>
          <w:kern w:val="0"/>
          <w:sz w:val="20"/>
          <w:szCs w:val="20"/>
          <w:lang w:eastAsia="en-US"/>
        </w:rPr>
        <w:t xml:space="preserve">echanical </w:t>
      </w:r>
      <w:r w:rsidR="00D911A0" w:rsidRPr="00941A73">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ciences 144 (2018) 639-653.</w:t>
      </w:r>
    </w:p>
    <w:p w14:paraId="3516333C" w14:textId="74CEAC4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[33] </w:t>
      </w:r>
      <w:bookmarkStart w:id="446" w:name="_nebD3D9200E_E9DA_4EA9_AE3C_60D89850CC00"/>
      <w:r w:rsidRPr="00941A73">
        <w:rPr>
          <w:rFonts w:ascii="Times New Roman" w:hAnsi="Times New Roman" w:cs="Times New Roman"/>
          <w:color w:val="0000CC"/>
          <w:kern w:val="0"/>
          <w:sz w:val="20"/>
          <w:szCs w:val="20"/>
          <w:lang w:eastAsia="en-US"/>
        </w:rPr>
        <w:t>J. Wu, J. Cheng, C. Gao, T. Yu, Z.</w:t>
      </w:r>
      <w:r w:rsidR="00AC5577">
        <w:rPr>
          <w:rFonts w:ascii="Times New Roman" w:hAnsi="Times New Roman" w:cs="Times New Roman"/>
          <w:color w:val="0000CC"/>
          <w:kern w:val="0"/>
          <w:sz w:val="20"/>
          <w:szCs w:val="20"/>
          <w:lang w:eastAsia="en-US"/>
        </w:rPr>
        <w:t xml:space="preserve"> Z.</w:t>
      </w:r>
      <w:r w:rsidRPr="00941A73">
        <w:rPr>
          <w:rFonts w:ascii="Times New Roman" w:hAnsi="Times New Roman" w:cs="Times New Roman"/>
          <w:color w:val="0000CC"/>
          <w:kern w:val="0"/>
          <w:sz w:val="20"/>
          <w:szCs w:val="20"/>
          <w:lang w:eastAsia="en-US"/>
        </w:rPr>
        <w:t xml:space="preserve"> Guo, Research on predicting model of surface roughness in small-scale grinding of brittle materials considering grinding tool topography, </w:t>
      </w:r>
      <w:r w:rsidR="00D911A0" w:rsidRPr="00941A73">
        <w:rPr>
          <w:rFonts w:ascii="Times New Roman" w:hAnsi="Times New Roman" w:cs="Times New Roman"/>
          <w:color w:val="0000CC"/>
          <w:kern w:val="0"/>
          <w:sz w:val="20"/>
          <w:szCs w:val="20"/>
          <w:lang w:eastAsia="en-US"/>
        </w:rPr>
        <w:t>International Journal of Mechanical Sciences</w:t>
      </w:r>
      <w:r w:rsidRPr="00941A73">
        <w:rPr>
          <w:rFonts w:ascii="Times New Roman" w:hAnsi="Times New Roman" w:cs="Times New Roman"/>
          <w:color w:val="0000CC"/>
          <w:kern w:val="0"/>
          <w:sz w:val="20"/>
          <w:szCs w:val="20"/>
          <w:lang w:eastAsia="en-US"/>
        </w:rPr>
        <w:t xml:space="preserve"> 166 (2020) 105263.</w:t>
      </w:r>
      <w:bookmarkEnd w:id="446"/>
    </w:p>
    <w:p w14:paraId="2FB84337" w14:textId="61FEB3A3"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[34] </w:t>
      </w:r>
      <w:bookmarkStart w:id="447" w:name="_neb1386D2D8_F0AB_4593_AE68_FD0878013193"/>
      <w:r w:rsidRPr="00941A73">
        <w:rPr>
          <w:rFonts w:ascii="Times New Roman" w:hAnsi="Times New Roman" w:cs="Times New Roman"/>
          <w:color w:val="0000CC"/>
          <w:kern w:val="0"/>
          <w:sz w:val="20"/>
          <w:szCs w:val="20"/>
          <w:lang w:eastAsia="en-US"/>
        </w:rPr>
        <w:t>Y. Wang, D.</w:t>
      </w:r>
      <w:r w:rsidR="00AC5577">
        <w:rPr>
          <w:rFonts w:ascii="Times New Roman" w:hAnsi="Times New Roman" w:cs="Times New Roman"/>
          <w:color w:val="0000CC"/>
          <w:kern w:val="0"/>
          <w:sz w:val="20"/>
          <w:szCs w:val="20"/>
          <w:lang w:eastAsia="en-US"/>
        </w:rPr>
        <w:t xml:space="preserve"> Y.</w:t>
      </w:r>
      <w:r w:rsidRPr="00941A73">
        <w:rPr>
          <w:rFonts w:ascii="Times New Roman" w:hAnsi="Times New Roman" w:cs="Times New Roman"/>
          <w:color w:val="0000CC"/>
          <w:kern w:val="0"/>
          <w:sz w:val="20"/>
          <w:szCs w:val="20"/>
          <w:lang w:eastAsia="en-US"/>
        </w:rPr>
        <w:t xml:space="preserve"> Guangheng, J.</w:t>
      </w:r>
      <w:r w:rsidR="00AC5577">
        <w:rPr>
          <w:rFonts w:ascii="Times New Roman" w:hAnsi="Times New Roman" w:cs="Times New Roman"/>
          <w:color w:val="0000CC"/>
          <w:kern w:val="0"/>
          <w:sz w:val="20"/>
          <w:szCs w:val="20"/>
          <w:lang w:eastAsia="en-US"/>
        </w:rPr>
        <w:t xml:space="preserve"> </w:t>
      </w:r>
      <w:r w:rsidR="00AC5577">
        <w:rPr>
          <w:rFonts w:ascii="Times New Roman" w:hAnsi="Times New Roman" w:cs="Times New Roman" w:hint="eastAsia"/>
          <w:color w:val="0000CC"/>
          <w:kern w:val="0"/>
          <w:sz w:val="20"/>
          <w:szCs w:val="20"/>
        </w:rPr>
        <w:t>N.</w:t>
      </w:r>
      <w:r w:rsidRPr="00941A73">
        <w:rPr>
          <w:rFonts w:ascii="Times New Roman" w:hAnsi="Times New Roman" w:cs="Times New Roman"/>
          <w:color w:val="0000CC"/>
          <w:kern w:val="0"/>
          <w:sz w:val="20"/>
          <w:szCs w:val="20"/>
          <w:lang w:eastAsia="en-US"/>
        </w:rPr>
        <w:t xml:space="preserve"> Zhao, Y.</w:t>
      </w:r>
      <w:r w:rsidR="00AC5577">
        <w:rPr>
          <w:rFonts w:ascii="Times New Roman" w:hAnsi="Times New Roman" w:cs="Times New Roman"/>
          <w:color w:val="0000CC"/>
          <w:kern w:val="0"/>
          <w:sz w:val="20"/>
          <w:szCs w:val="20"/>
          <w:lang w:eastAsia="en-US"/>
        </w:rPr>
        <w:t xml:space="preserve"> </w:t>
      </w:r>
      <w:r w:rsidR="00AC5577">
        <w:rPr>
          <w:rFonts w:ascii="Times New Roman" w:hAnsi="Times New Roman" w:cs="Times New Roman" w:hint="eastAsia"/>
          <w:color w:val="0000CC"/>
          <w:kern w:val="0"/>
          <w:sz w:val="20"/>
          <w:szCs w:val="20"/>
        </w:rPr>
        <w:t>H</w:t>
      </w:r>
      <w:r w:rsidR="00AC5577">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Dong, X. </w:t>
      </w:r>
      <w:r w:rsidR="00AC5577">
        <w:rPr>
          <w:rFonts w:ascii="Times New Roman" w:hAnsi="Times New Roman" w:cs="Times New Roman"/>
          <w:color w:val="0000CC"/>
          <w:kern w:val="0"/>
          <w:sz w:val="20"/>
          <w:szCs w:val="20"/>
          <w:lang w:eastAsia="en-US"/>
        </w:rPr>
        <w:t xml:space="preserve">F. </w:t>
      </w:r>
      <w:r w:rsidRPr="00941A73">
        <w:rPr>
          <w:rFonts w:ascii="Times New Roman" w:hAnsi="Times New Roman" w:cs="Times New Roman"/>
          <w:color w:val="0000CC"/>
          <w:kern w:val="0"/>
          <w:sz w:val="20"/>
          <w:szCs w:val="20"/>
          <w:lang w:eastAsia="en-US"/>
        </w:rPr>
        <w:t xml:space="preserve">Zhang, X. </w:t>
      </w:r>
      <w:r w:rsidR="00AC5577">
        <w:rPr>
          <w:rFonts w:ascii="Times New Roman" w:hAnsi="Times New Roman" w:cs="Times New Roman"/>
          <w:color w:val="0000CC"/>
          <w:kern w:val="0"/>
          <w:sz w:val="20"/>
          <w:szCs w:val="20"/>
          <w:lang w:eastAsia="en-US"/>
        </w:rPr>
        <w:t xml:space="preserve">M. </w:t>
      </w:r>
      <w:r w:rsidRPr="00941A73">
        <w:rPr>
          <w:rFonts w:ascii="Times New Roman" w:hAnsi="Times New Roman" w:cs="Times New Roman"/>
          <w:color w:val="0000CC"/>
          <w:kern w:val="0"/>
          <w:sz w:val="20"/>
          <w:szCs w:val="20"/>
          <w:lang w:eastAsia="en-US"/>
        </w:rPr>
        <w:t>Jiang, B. Lin, Study on key factors influencing the surface generation in rotary ultrasonic grinding for hard and brittle materials, Journal of Manufacturing Processes 38 (2019) 549-555.</w:t>
      </w:r>
      <w:bookmarkEnd w:id="447"/>
    </w:p>
    <w:p w14:paraId="4AF75FB9"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[35] M. Arif, Z. Xinquan, M. Rahman, S. Kumar, A predictive model of the critical undeformed chip thickness for ductile</w:t>
      </w:r>
      <w:r w:rsidRPr="00941A73">
        <w:rPr>
          <w:rFonts w:ascii="SimSun" w:eastAsia="SimSun" w:hAnsi="Times New Roman" w:cs="SimSun" w:hint="eastAsia"/>
          <w:color w:val="0000CC"/>
          <w:kern w:val="0"/>
          <w:sz w:val="20"/>
          <w:szCs w:val="20"/>
          <w:lang w:eastAsia="en-US"/>
        </w:rPr>
        <w:t>–</w:t>
      </w:r>
      <w:r w:rsidRPr="00941A73">
        <w:rPr>
          <w:rFonts w:ascii="Times New Roman" w:hAnsi="Times New Roman" w:cs="Times New Roman"/>
          <w:color w:val="0000CC"/>
          <w:kern w:val="0"/>
          <w:sz w:val="20"/>
          <w:szCs w:val="20"/>
          <w:lang w:eastAsia="en-US"/>
        </w:rPr>
        <w:t>brittle transition in nano-machining of brittle materials, International Journal of Machine Tools and Manufacture 64 (2013) 114-122.</w:t>
      </w:r>
    </w:p>
    <w:p w14:paraId="0F200A0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[36] </w:t>
      </w:r>
      <w:bookmarkStart w:id="448" w:name="_nebA3089C72_AFF3_4D1B_811F_47C945C54668"/>
      <w:r w:rsidRPr="00941A73">
        <w:rPr>
          <w:rFonts w:ascii="Times New Roman" w:hAnsi="Times New Roman" w:cs="Times New Roman"/>
          <w:color w:val="0000CC"/>
          <w:kern w:val="0"/>
          <w:sz w:val="20"/>
          <w:szCs w:val="20"/>
          <w:lang w:eastAsia="en-US"/>
        </w:rPr>
        <w:t>C. Jiang, J. Cheng, T. Wu, Theoretical model of brittle material removal fraction related to surface roughness and subsurface damage depth of optical glass during precision grinding, Precision Engineering 49 (2017) 421-427.</w:t>
      </w:r>
      <w:bookmarkEnd w:id="448"/>
    </w:p>
    <w:p w14:paraId="5B2D40D3" w14:textId="13E4311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[37] H.N. Li, T.B. Yu, L. D</w:t>
      </w:r>
      <w:r w:rsidR="003B1A3D">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Zhu, W.</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S. Wang, Analytical modeling of ground surface topography in monocrystalline silicon grinding considering the ductile-regime effect, Archives of Civil and Mechanical Engineering 17 (2017) 880-893.</w:t>
      </w:r>
    </w:p>
    <w:p w14:paraId="721CC4C7" w14:textId="242ED62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[38] N. Huang, Y. Yan, P. Zhou, R.</w:t>
      </w:r>
      <w:r w:rsidR="003B1A3D">
        <w:rPr>
          <w:rFonts w:ascii="Times New Roman" w:hAnsi="Times New Roman" w:cs="Times New Roman"/>
          <w:color w:val="0000CC"/>
          <w:kern w:val="0"/>
          <w:sz w:val="20"/>
          <w:szCs w:val="20"/>
          <w:lang w:eastAsia="en-US"/>
        </w:rPr>
        <w:t xml:space="preserve"> K.</w:t>
      </w:r>
      <w:r w:rsidRPr="00941A73">
        <w:rPr>
          <w:rFonts w:ascii="Times New Roman" w:hAnsi="Times New Roman" w:cs="Times New Roman"/>
          <w:color w:val="0000CC"/>
          <w:kern w:val="0"/>
          <w:sz w:val="20"/>
          <w:szCs w:val="20"/>
          <w:lang w:eastAsia="en-US"/>
        </w:rPr>
        <w:t xml:space="preserve"> Kang, D.</w:t>
      </w:r>
      <w:r w:rsidR="003B1A3D">
        <w:rPr>
          <w:rFonts w:ascii="Times New Roman" w:hAnsi="Times New Roman" w:cs="Times New Roman"/>
          <w:color w:val="0000CC"/>
          <w:kern w:val="0"/>
          <w:sz w:val="20"/>
          <w:szCs w:val="20"/>
          <w:lang w:eastAsia="en-US"/>
        </w:rPr>
        <w:t xml:space="preserve"> M.</w:t>
      </w:r>
      <w:r w:rsidRPr="00941A73">
        <w:rPr>
          <w:rFonts w:ascii="Times New Roman" w:hAnsi="Times New Roman" w:cs="Times New Roman"/>
          <w:color w:val="0000CC"/>
          <w:kern w:val="0"/>
          <w:sz w:val="20"/>
          <w:szCs w:val="20"/>
          <w:lang w:eastAsia="en-US"/>
        </w:rPr>
        <w:t xml:space="preserve"> Guo, Analytical Elastic </w:t>
      </w:r>
      <w:r w:rsidRPr="00941A73">
        <w:rPr>
          <w:rFonts w:ascii="SimSun" w:eastAsia="SimSun" w:hAnsi="Times New Roman" w:cs="SimSun" w:hint="eastAsia"/>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Plastic Cutting Model for Predicting Grain Depth-of-Cut in Ultrafine Grinding of Silicon Wafer, Japanese Journal of Applied (2019).</w:t>
      </w:r>
    </w:p>
    <w:p w14:paraId="54B5F63C" w14:textId="4A947F96"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[39] </w:t>
      </w:r>
      <w:bookmarkStart w:id="449" w:name="_neb8487EEB4_A876_48C0_947E_243A25A1B6CA"/>
      <w:r w:rsidRPr="00941A73">
        <w:rPr>
          <w:rFonts w:ascii="Times New Roman" w:hAnsi="Times New Roman" w:cs="Times New Roman"/>
          <w:color w:val="0000CC"/>
          <w:kern w:val="0"/>
          <w:sz w:val="20"/>
          <w:szCs w:val="20"/>
          <w:lang w:eastAsia="en-US"/>
        </w:rPr>
        <w:t xml:space="preserve">N. Huang, Y. Yan, P. Zhou, </w:t>
      </w:r>
      <w:r w:rsidR="003B1A3D" w:rsidRPr="003B1A3D">
        <w:rPr>
          <w:rFonts w:ascii="Times New Roman" w:hAnsi="Times New Roman" w:cs="Times New Roman"/>
          <w:color w:val="0000CC"/>
          <w:kern w:val="0"/>
          <w:sz w:val="20"/>
          <w:szCs w:val="20"/>
          <w:lang w:eastAsia="en-US"/>
        </w:rPr>
        <w:t>R. K. Kang, D. M. Guo</w:t>
      </w:r>
      <w:r w:rsidRPr="00941A73">
        <w:rPr>
          <w:rFonts w:ascii="Times New Roman" w:hAnsi="Times New Roman" w:cs="Times New Roman"/>
          <w:color w:val="0000CC"/>
          <w:kern w:val="0"/>
          <w:sz w:val="20"/>
          <w:szCs w:val="20"/>
          <w:lang w:eastAsia="en-US"/>
        </w:rPr>
        <w:t xml:space="preserve">, S. Goel, Elastic recovery of monocrystalline silicon during ultra-fine rotational grinding, Precision Engineering </w:t>
      </w:r>
      <w:r w:rsidR="00AC5577">
        <w:rPr>
          <w:rFonts w:ascii="Times New Roman" w:hAnsi="Times New Roman" w:cs="Times New Roman"/>
          <w:color w:val="0000CC"/>
          <w:kern w:val="0"/>
          <w:sz w:val="20"/>
          <w:szCs w:val="20"/>
          <w:lang w:eastAsia="en-US"/>
        </w:rPr>
        <w:t xml:space="preserve">65 </w:t>
      </w:r>
      <w:r w:rsidRPr="00941A73">
        <w:rPr>
          <w:rFonts w:ascii="Times New Roman" w:hAnsi="Times New Roman" w:cs="Times New Roman"/>
          <w:color w:val="0000CC"/>
          <w:kern w:val="0"/>
          <w:sz w:val="20"/>
          <w:szCs w:val="20"/>
          <w:lang w:eastAsia="en-US"/>
        </w:rPr>
        <w:t>(2020)</w:t>
      </w:r>
      <w:r w:rsidR="00AC5577">
        <w:rPr>
          <w:rFonts w:ascii="Times New Roman" w:hAnsi="Times New Roman" w:cs="Times New Roman"/>
          <w:color w:val="0000CC"/>
          <w:kern w:val="0"/>
          <w:sz w:val="20"/>
          <w:szCs w:val="20"/>
          <w:lang w:eastAsia="en-US"/>
        </w:rPr>
        <w:t xml:space="preserve"> 64-71</w:t>
      </w:r>
      <w:r w:rsidRPr="00941A73">
        <w:rPr>
          <w:rFonts w:ascii="Times New Roman" w:hAnsi="Times New Roman" w:cs="Times New Roman"/>
          <w:color w:val="0000CC"/>
          <w:kern w:val="0"/>
          <w:sz w:val="20"/>
          <w:szCs w:val="20"/>
          <w:lang w:eastAsia="en-US"/>
        </w:rPr>
        <w:t>.</w:t>
      </w:r>
      <w:bookmarkEnd w:id="449"/>
    </w:p>
    <w:p w14:paraId="63B44405" w14:textId="4D8CD77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[40] G. S. Reichenbach</w:t>
      </w:r>
      <w:r w:rsidR="003B1A3D">
        <w:rPr>
          <w:rFonts w:ascii="Times New Roman" w:hAnsi="Times New Roman" w:cs="Times New Roman"/>
          <w:color w:val="0000CC"/>
          <w:kern w:val="0"/>
          <w:sz w:val="20"/>
          <w:szCs w:val="20"/>
          <w:lang w:eastAsia="en-US"/>
        </w:rPr>
        <w:t>,</w:t>
      </w:r>
      <w:r w:rsidR="003B1A3D" w:rsidRPr="003B1A3D">
        <w:rPr>
          <w:rFonts w:ascii="Times New Roman" w:hAnsi="Times New Roman" w:cs="Times New Roman"/>
          <w:color w:val="0000CC"/>
          <w:kern w:val="0"/>
          <w:sz w:val="20"/>
          <w:szCs w:val="20"/>
          <w:lang w:eastAsia="en-US"/>
        </w:rPr>
        <w:t xml:space="preserve"> </w:t>
      </w:r>
      <w:r w:rsidR="003B1A3D" w:rsidRPr="00941A73">
        <w:rPr>
          <w:rFonts w:ascii="Times New Roman" w:hAnsi="Times New Roman" w:cs="Times New Roman"/>
          <w:color w:val="0000CC"/>
          <w:kern w:val="0"/>
          <w:sz w:val="20"/>
          <w:szCs w:val="20"/>
          <w:lang w:eastAsia="en-US"/>
        </w:rPr>
        <w:t>J.</w:t>
      </w:r>
      <w:r w:rsidR="003B1A3D">
        <w:rPr>
          <w:rFonts w:ascii="Times New Roman" w:hAnsi="Times New Roman" w:cs="Times New Roman"/>
          <w:color w:val="0000CC"/>
          <w:kern w:val="0"/>
          <w:sz w:val="20"/>
          <w:szCs w:val="20"/>
          <w:lang w:eastAsia="en-US"/>
        </w:rPr>
        <w:t xml:space="preserve"> </w:t>
      </w:r>
      <w:r w:rsidR="003B1A3D" w:rsidRPr="00941A73">
        <w:rPr>
          <w:rFonts w:ascii="Times New Roman" w:hAnsi="Times New Roman" w:cs="Times New Roman"/>
          <w:color w:val="0000CC"/>
          <w:kern w:val="0"/>
          <w:sz w:val="20"/>
          <w:szCs w:val="20"/>
          <w:lang w:eastAsia="en-US"/>
        </w:rPr>
        <w:t>E.</w:t>
      </w:r>
      <w:r w:rsidR="003B1A3D">
        <w:rPr>
          <w:rFonts w:ascii="Times New Roman" w:hAnsi="Times New Roman" w:cs="Times New Roman"/>
          <w:color w:val="0000CC"/>
          <w:kern w:val="0"/>
          <w:sz w:val="20"/>
          <w:szCs w:val="20"/>
          <w:lang w:eastAsia="en-US"/>
        </w:rPr>
        <w:t xml:space="preserve"> </w:t>
      </w:r>
      <w:r w:rsidR="003B1A3D" w:rsidRPr="00941A73">
        <w:rPr>
          <w:rFonts w:ascii="Times New Roman" w:hAnsi="Times New Roman" w:cs="Times New Roman"/>
          <w:color w:val="0000CC"/>
          <w:kern w:val="0"/>
          <w:sz w:val="20"/>
          <w:szCs w:val="20"/>
          <w:lang w:eastAsia="en-US"/>
        </w:rPr>
        <w:t>M</w:t>
      </w:r>
      <w:r w:rsidR="003B1A3D">
        <w:rPr>
          <w:rFonts w:ascii="Times New Roman" w:hAnsi="Times New Roman" w:cs="Times New Roman"/>
          <w:color w:val="0000CC"/>
          <w:kern w:val="0"/>
          <w:sz w:val="20"/>
          <w:szCs w:val="20"/>
          <w:lang w:eastAsia="en-US"/>
        </w:rPr>
        <w:t xml:space="preserve">ayer </w:t>
      </w:r>
      <w:r w:rsidR="003B1A3D" w:rsidRPr="00941A73">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 The role of chip thickness in grinding, Transactions of the ASME (1956) 847-860.</w:t>
      </w:r>
    </w:p>
    <w:p w14:paraId="15A2670F" w14:textId="3A09840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[41] </w:t>
      </w:r>
      <w:r w:rsidR="003B1A3D" w:rsidRPr="003B1A3D">
        <w:rPr>
          <w:rFonts w:ascii="Times New Roman" w:hAnsi="Times New Roman" w:cs="Times New Roman"/>
          <w:color w:val="0000CC"/>
          <w:kern w:val="0"/>
          <w:sz w:val="20"/>
          <w:szCs w:val="20"/>
          <w:lang w:eastAsia="en-US"/>
        </w:rPr>
        <w:t>R. Snoeys, J</w:t>
      </w:r>
      <w:r w:rsidR="003B1A3D">
        <w:rPr>
          <w:rFonts w:ascii="Times New Roman" w:hAnsi="Times New Roman" w:cs="Times New Roman"/>
          <w:color w:val="0000CC"/>
          <w:kern w:val="0"/>
          <w:sz w:val="20"/>
          <w:szCs w:val="20"/>
          <w:lang w:eastAsia="en-US"/>
        </w:rPr>
        <w:t>.</w:t>
      </w:r>
      <w:r w:rsidR="003B1A3D" w:rsidRPr="003B1A3D">
        <w:rPr>
          <w:rFonts w:ascii="Times New Roman" w:hAnsi="Times New Roman" w:cs="Times New Roman"/>
          <w:color w:val="0000CC"/>
          <w:kern w:val="0"/>
          <w:sz w:val="20"/>
          <w:szCs w:val="20"/>
          <w:lang w:eastAsia="en-US"/>
        </w:rPr>
        <w:t xml:space="preserve"> Peters</w:t>
      </w:r>
      <w:r w:rsidR="003B1A3D">
        <w:rPr>
          <w:rFonts w:ascii="Times New Roman" w:hAnsi="Times New Roman" w:cs="Times New Roman"/>
          <w:color w:val="0000CC"/>
          <w:kern w:val="0"/>
          <w:sz w:val="20"/>
          <w:szCs w:val="20"/>
          <w:lang w:eastAsia="en-US"/>
        </w:rPr>
        <w:t>,</w:t>
      </w:r>
      <w:r w:rsidR="003B1A3D" w:rsidRPr="003B1A3D">
        <w:rPr>
          <w:rFonts w:ascii="Times New Roman" w:hAnsi="Times New Roman" w:cs="Times New Roman"/>
          <w:color w:val="0000CC"/>
          <w:kern w:val="0"/>
          <w:sz w:val="20"/>
          <w:szCs w:val="20"/>
          <w:lang w:eastAsia="en-US"/>
        </w:rPr>
        <w:t xml:space="preserve"> A</w:t>
      </w:r>
      <w:r w:rsidR="003B1A3D">
        <w:rPr>
          <w:rFonts w:ascii="Times New Roman" w:hAnsi="Times New Roman" w:cs="Times New Roman"/>
          <w:color w:val="0000CC"/>
          <w:kern w:val="0"/>
          <w:sz w:val="20"/>
          <w:szCs w:val="20"/>
          <w:lang w:eastAsia="en-US"/>
        </w:rPr>
        <w:t>.</w:t>
      </w:r>
      <w:r w:rsidR="003B1A3D" w:rsidRPr="003B1A3D">
        <w:rPr>
          <w:rFonts w:ascii="Times New Roman" w:hAnsi="Times New Roman" w:cs="Times New Roman"/>
          <w:color w:val="0000CC"/>
          <w:kern w:val="0"/>
          <w:sz w:val="20"/>
          <w:szCs w:val="20"/>
          <w:lang w:eastAsia="en-US"/>
        </w:rPr>
        <w:t xml:space="preserve"> Decneut</w:t>
      </w:r>
      <w:r w:rsidRPr="00941A73">
        <w:rPr>
          <w:rFonts w:ascii="Times New Roman" w:hAnsi="Times New Roman" w:cs="Times New Roman"/>
          <w:color w:val="0000CC"/>
          <w:kern w:val="0"/>
          <w:sz w:val="20"/>
          <w:szCs w:val="20"/>
          <w:lang w:eastAsia="en-US"/>
        </w:rPr>
        <w:t>, The signi</w:t>
      </w:r>
      <w:r w:rsidRPr="00941A73">
        <w:rPr>
          <w:rFonts w:ascii="MS Mincho" w:eastAsia="MS Mincho" w:hAnsi="MS Mincho" w:cs="MS Mincho" w:hint="eastAsia"/>
          <w:color w:val="0000CC"/>
          <w:kern w:val="0"/>
          <w:sz w:val="20"/>
          <w:szCs w:val="20"/>
          <w:lang w:eastAsia="en-US"/>
        </w:rPr>
        <w:t>ﬁ</w:t>
      </w:r>
      <w:r w:rsidRPr="00941A73">
        <w:rPr>
          <w:rFonts w:ascii="Times New Roman" w:hAnsi="Times New Roman" w:cs="Times New Roman"/>
          <w:color w:val="0000CC"/>
          <w:kern w:val="0"/>
          <w:sz w:val="20"/>
          <w:szCs w:val="20"/>
          <w:lang w:eastAsia="en-US"/>
        </w:rPr>
        <w:t>cance of chip thickness in grinding, CIRP Annals</w:t>
      </w:r>
      <w:r w:rsidRPr="00941A73">
        <w:rPr>
          <w:rFonts w:ascii="SimSun" w:eastAsia="SimSun" w:hAnsi="Times New Roman" w:cs="SimSun" w:hint="eastAsia"/>
          <w:color w:val="0000CC"/>
          <w:kern w:val="0"/>
          <w:sz w:val="20"/>
          <w:szCs w:val="20"/>
          <w:lang w:eastAsia="en-US"/>
        </w:rPr>
        <w:t>—</w:t>
      </w:r>
      <w:r w:rsidRPr="00941A73">
        <w:rPr>
          <w:rFonts w:ascii="Times New Roman" w:hAnsi="Times New Roman" w:cs="Times New Roman"/>
          <w:color w:val="0000CC"/>
          <w:kern w:val="0"/>
          <w:sz w:val="20"/>
          <w:szCs w:val="20"/>
          <w:lang w:eastAsia="en-US"/>
        </w:rPr>
        <w:t>Manufacturing Technology (1974) 227-237.</w:t>
      </w:r>
    </w:p>
    <w:p w14:paraId="12586BDD" w14:textId="60C7306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[42] H. Huang, L. Yin, L. Zhou, High speed grinding of silicon nitride with resin bond diamond wheels, </w:t>
      </w:r>
      <w:r w:rsidR="00D911A0" w:rsidRPr="00941A73">
        <w:rPr>
          <w:rFonts w:ascii="Times New Roman" w:hAnsi="Times New Roman" w:cs="Times New Roman"/>
          <w:color w:val="0000CC"/>
          <w:kern w:val="0"/>
          <w:sz w:val="20"/>
          <w:szCs w:val="20"/>
          <w:lang w:eastAsia="en-US"/>
        </w:rPr>
        <w:t>Journal of Materials Processing Technology</w:t>
      </w:r>
      <w:r w:rsidRPr="00941A73">
        <w:rPr>
          <w:rFonts w:ascii="Times New Roman" w:hAnsi="Times New Roman" w:cs="Times New Roman"/>
          <w:color w:val="0000CC"/>
          <w:kern w:val="0"/>
          <w:sz w:val="20"/>
          <w:szCs w:val="20"/>
          <w:lang w:eastAsia="en-US"/>
        </w:rPr>
        <w:t xml:space="preserve"> 141 (2003) 329-336.</w:t>
      </w:r>
    </w:p>
    <w:p w14:paraId="4E8A349E" w14:textId="469E6DA0" w:rsidR="00762D87" w:rsidRPr="00941A73" w:rsidRDefault="00762D87" w:rsidP="00D911A0">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[43] </w:t>
      </w:r>
      <w:r w:rsidR="003B1A3D" w:rsidRPr="00941A73">
        <w:rPr>
          <w:rFonts w:ascii="Times New Roman" w:hAnsi="Times New Roman" w:cs="Times New Roman"/>
          <w:color w:val="0000CC"/>
          <w:kern w:val="0"/>
          <w:sz w:val="20"/>
          <w:szCs w:val="20"/>
          <w:lang w:eastAsia="en-US"/>
        </w:rPr>
        <w:t>G. Pahlitzsch,</w:t>
      </w:r>
      <w:r w:rsidR="003B1A3D">
        <w:rPr>
          <w:rFonts w:ascii="Times New Roman" w:hAnsi="Times New Roman" w:cs="Times New Roman"/>
          <w:color w:val="0000CC"/>
          <w:kern w:val="0"/>
          <w:sz w:val="20"/>
          <w:szCs w:val="20"/>
          <w:lang w:eastAsia="en-US"/>
        </w:rPr>
        <w:t xml:space="preserve"> </w:t>
      </w:r>
      <w:r w:rsidR="003B1A3D" w:rsidRPr="003B1A3D">
        <w:rPr>
          <w:rFonts w:ascii="Times New Roman" w:hAnsi="Times New Roman" w:cs="Times New Roman"/>
          <w:color w:val="0000CC"/>
          <w:kern w:val="0"/>
          <w:sz w:val="20"/>
          <w:szCs w:val="20"/>
          <w:lang w:eastAsia="en-US"/>
        </w:rPr>
        <w:t>H</w:t>
      </w:r>
      <w:r w:rsidR="003B1A3D">
        <w:rPr>
          <w:rFonts w:ascii="Times New Roman" w:hAnsi="Times New Roman" w:cs="Times New Roman"/>
          <w:color w:val="0000CC"/>
          <w:kern w:val="0"/>
          <w:sz w:val="20"/>
          <w:szCs w:val="20"/>
          <w:lang w:eastAsia="en-US"/>
        </w:rPr>
        <w:t xml:space="preserve">. </w:t>
      </w:r>
      <w:r w:rsidR="003B1A3D" w:rsidRPr="003B1A3D">
        <w:rPr>
          <w:rFonts w:ascii="Times New Roman" w:hAnsi="Times New Roman" w:cs="Times New Roman"/>
          <w:color w:val="0000CC"/>
          <w:kern w:val="0"/>
          <w:sz w:val="20"/>
          <w:szCs w:val="20"/>
          <w:lang w:eastAsia="en-US"/>
        </w:rPr>
        <w:t>Helmerdig</w:t>
      </w:r>
      <w:r w:rsidR="003B1A3D">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Determination and significance of chip thickness in</w:t>
      </w:r>
      <w:r w:rsidR="00D911A0" w:rsidRPr="00941A73">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grinding, Workshop Technol (1943) 397-401.</w:t>
      </w:r>
    </w:p>
    <w:p w14:paraId="27117EF2"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[44] M.C. Shaw, G.S. Reichenbach, The role of chip thickness in grinding, Trans. ASME (1956) 847-850.</w:t>
      </w:r>
    </w:p>
    <w:p w14:paraId="653FD2D1" w14:textId="3E8FA33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[45] S. Malkin, Theory and Applications of Machining with Abrasives</w:t>
      </w:r>
      <w:r w:rsidR="00941A73">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1989</w:t>
      </w:r>
      <w:r w:rsidR="00941A73">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w:t>
      </w:r>
    </w:p>
    <w:p w14:paraId="5C879203" w14:textId="0FA7D0D8"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lastRenderedPageBreak/>
        <w:t xml:space="preserve"> [46] </w:t>
      </w:r>
      <w:r w:rsidR="003B1A3D" w:rsidRPr="00941A73">
        <w:rPr>
          <w:rFonts w:ascii="Times New Roman" w:hAnsi="Times New Roman" w:cs="Times New Roman"/>
          <w:color w:val="0000CC"/>
          <w:kern w:val="0"/>
          <w:sz w:val="20"/>
          <w:szCs w:val="20"/>
          <w:lang w:eastAsia="en-US"/>
        </w:rPr>
        <w:t xml:space="preserve">R. H. Brown, </w:t>
      </w:r>
      <w:r w:rsidRPr="00941A73">
        <w:rPr>
          <w:rFonts w:ascii="Times New Roman" w:hAnsi="Times New Roman" w:cs="Times New Roman"/>
          <w:color w:val="0000CC"/>
          <w:kern w:val="0"/>
          <w:sz w:val="20"/>
          <w:szCs w:val="20"/>
          <w:lang w:eastAsia="en-US"/>
        </w:rPr>
        <w:t>K.</w:t>
      </w:r>
      <w:r w:rsidR="003B1A3D" w:rsidRPr="003B1A3D">
        <w:t xml:space="preserve"> </w:t>
      </w:r>
      <w:r w:rsidR="003B1A3D" w:rsidRPr="003B1A3D">
        <w:rPr>
          <w:rFonts w:ascii="Times New Roman" w:hAnsi="Times New Roman" w:cs="Times New Roman"/>
          <w:color w:val="0000CC"/>
          <w:kern w:val="0"/>
          <w:sz w:val="20"/>
          <w:szCs w:val="20"/>
          <w:lang w:eastAsia="en-US"/>
        </w:rPr>
        <w:t>Saito</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Local elastic deflections in grinding, Annals of the CIRP 1 (1971) 105-113.</w:t>
      </w:r>
    </w:p>
    <w:p w14:paraId="57F9611E" w14:textId="0B1B85B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[47] P.</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K.</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 xml:space="preserve">Basuray, </w:t>
      </w:r>
      <w:r w:rsidR="003B1A3D">
        <w:rPr>
          <w:rFonts w:ascii="Times New Roman" w:hAnsi="Times New Roman" w:cs="Times New Roman"/>
          <w:color w:val="0000CC"/>
          <w:kern w:val="0"/>
          <w:sz w:val="20"/>
          <w:szCs w:val="20"/>
          <w:lang w:eastAsia="en-US"/>
        </w:rPr>
        <w:t xml:space="preserve">B. Sahay, G. K. Lal, </w:t>
      </w:r>
      <w:r w:rsidRPr="00941A73">
        <w:rPr>
          <w:rFonts w:ascii="Times New Roman" w:hAnsi="Times New Roman" w:cs="Times New Roman"/>
          <w:color w:val="0000CC"/>
          <w:kern w:val="0"/>
          <w:sz w:val="20"/>
          <w:szCs w:val="20"/>
          <w:lang w:eastAsia="en-US"/>
        </w:rPr>
        <w:t>A simple model for evaluating surface roughness in fine grinding, International Journal of Machine Tool Design and Research 3-4 (1980) 265-273.</w:t>
      </w:r>
    </w:p>
    <w:p w14:paraId="150FA88C"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[48] </w:t>
      </w:r>
      <w:bookmarkStart w:id="450" w:name="_neb5D9C44D3_30B2_44B9_990B_B0D8F1BCAE22"/>
      <w:r w:rsidRPr="00941A73">
        <w:rPr>
          <w:rFonts w:ascii="Times New Roman" w:hAnsi="Times New Roman" w:cs="Times New Roman"/>
          <w:color w:val="0000CC"/>
          <w:kern w:val="0"/>
          <w:sz w:val="20"/>
          <w:szCs w:val="20"/>
          <w:lang w:eastAsia="en-US"/>
        </w:rPr>
        <w:t>X. Zhou, F. Xi, Modeling and predicting surface roughness of the grinding process, International Journal of Machine Tools and Manufacture 42 (2002) 969-977.</w:t>
      </w:r>
      <w:bookmarkEnd w:id="450"/>
    </w:p>
    <w:p w14:paraId="14C1C4E0"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[49] Z.B. Hou, R. Komanduri, On the mechanics of the grinding process </w:t>
      </w:r>
      <w:r w:rsidRPr="00941A73">
        <w:rPr>
          <w:rFonts w:ascii="SimSun" w:eastAsia="SimSun" w:hAnsi="Times New Roman" w:cs="SimSun" w:hint="eastAsia"/>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Part I. Stochastic nature of the grinding process, International Journal of Machine Tools and Manufacture 43 (2003) 1579-1593.</w:t>
      </w:r>
    </w:p>
    <w:p w14:paraId="68AA79D3"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[50] A. Darafon, A. Warkentin, R. Bauer, 3D metal removal simulation to determine uncut chip thickness, contact length, and surface finish in grinding, The International Journal of Advanced Manufacturing Technology 66 (2013) 1715-1724.</w:t>
      </w:r>
    </w:p>
    <w:p w14:paraId="6F10732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[51] J. Jiang, P. Ge, J. Hong, Study on micro-interacting mechanism modeling in grinding process and ground surface roughness prediction, The International Journal of Advanced Manufacturing Technology 67 (2013) 1035-1052.</w:t>
      </w:r>
    </w:p>
    <w:p w14:paraId="651FC29D" w14:textId="02965AB4"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[52] </w:t>
      </w:r>
      <w:r w:rsidR="003B1A3D" w:rsidRPr="00941A73">
        <w:rPr>
          <w:rFonts w:ascii="Times New Roman" w:hAnsi="Times New Roman" w:cs="Times New Roman"/>
          <w:color w:val="0000CC"/>
          <w:kern w:val="0"/>
          <w:sz w:val="20"/>
          <w:szCs w:val="20"/>
          <w:lang w:eastAsia="en-US"/>
        </w:rPr>
        <w:t>M. A. Younis,</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H.</w:t>
      </w:r>
      <w:r w:rsidR="003B1A3D">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A</w:t>
      </w:r>
      <w:r w:rsidR="003B1A3D">
        <w:rPr>
          <w:rFonts w:ascii="Times New Roman" w:hAnsi="Times New Roman" w:cs="Times New Roman"/>
          <w:color w:val="0000CC"/>
          <w:kern w:val="0"/>
          <w:sz w:val="20"/>
          <w:szCs w:val="20"/>
          <w:lang w:eastAsia="en-US"/>
        </w:rPr>
        <w:t>lawi,</w:t>
      </w:r>
      <w:r w:rsidRPr="00941A73">
        <w:rPr>
          <w:rFonts w:ascii="Times New Roman" w:hAnsi="Times New Roman" w:cs="Times New Roman"/>
          <w:color w:val="0000CC"/>
          <w:kern w:val="0"/>
          <w:sz w:val="20"/>
          <w:szCs w:val="20"/>
          <w:lang w:eastAsia="en-US"/>
        </w:rPr>
        <w:t xml:space="preserve"> Probabilistic analysis of the surface grinding process, </w:t>
      </w:r>
      <w:r w:rsidR="00D911A0" w:rsidRPr="00941A73">
        <w:rPr>
          <w:rFonts w:ascii="Times New Roman" w:hAnsi="Times New Roman" w:cs="Times New Roman"/>
          <w:color w:val="0000CC"/>
          <w:kern w:val="0"/>
          <w:sz w:val="20"/>
          <w:szCs w:val="20"/>
          <w:lang w:eastAsia="en-US"/>
        </w:rPr>
        <w:t>Transactions of The Canadian Society For Mechanical Engineering 4 (1984) 208-213.</w:t>
      </w:r>
    </w:p>
    <w:p w14:paraId="0E79FAA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[53] R.L. Hecker, S.Y. Liang, Predictive modeling of surface roughness in grinding, International Journal of Machine Tools and Manufacture 43 (2003) 755-761.</w:t>
      </w:r>
    </w:p>
    <w:p w14:paraId="78915E36" w14:textId="193C81C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[54] G.</w:t>
      </w:r>
      <w:r w:rsidR="003B1A3D">
        <w:rPr>
          <w:rFonts w:ascii="Times New Roman" w:hAnsi="Times New Roman" w:cs="Times New Roman"/>
          <w:color w:val="0000CC"/>
          <w:kern w:val="0"/>
          <w:sz w:val="20"/>
          <w:szCs w:val="20"/>
          <w:lang w:eastAsia="en-US"/>
        </w:rPr>
        <w:t xml:space="preserve"> K.</w:t>
      </w:r>
      <w:r w:rsidRPr="00941A73">
        <w:rPr>
          <w:rFonts w:ascii="Times New Roman" w:hAnsi="Times New Roman" w:cs="Times New Roman"/>
          <w:color w:val="0000CC"/>
          <w:kern w:val="0"/>
          <w:sz w:val="20"/>
          <w:szCs w:val="20"/>
          <w:lang w:eastAsia="en-US"/>
        </w:rPr>
        <w:t xml:space="preserve"> Lal, </w:t>
      </w:r>
      <w:r w:rsidR="003B1A3D" w:rsidRPr="00941A73">
        <w:rPr>
          <w:rFonts w:ascii="Times New Roman" w:hAnsi="Times New Roman" w:cs="Times New Roman"/>
          <w:color w:val="0000CC"/>
          <w:kern w:val="0"/>
          <w:sz w:val="20"/>
          <w:szCs w:val="20"/>
          <w:lang w:eastAsia="en-US"/>
        </w:rPr>
        <w:t>M</w:t>
      </w:r>
      <w:r w:rsidR="003B1A3D">
        <w:rPr>
          <w:rFonts w:ascii="Times New Roman" w:hAnsi="Times New Roman" w:cs="Times New Roman"/>
          <w:color w:val="0000CC"/>
          <w:kern w:val="0"/>
          <w:sz w:val="20"/>
          <w:szCs w:val="20"/>
          <w:lang w:eastAsia="en-US"/>
        </w:rPr>
        <w:t xml:space="preserve">. </w:t>
      </w:r>
      <w:r w:rsidR="003B1A3D" w:rsidRPr="00941A73">
        <w:rPr>
          <w:rFonts w:ascii="Times New Roman" w:hAnsi="Times New Roman" w:cs="Times New Roman"/>
          <w:color w:val="0000CC"/>
          <w:kern w:val="0"/>
          <w:sz w:val="20"/>
          <w:szCs w:val="20"/>
          <w:lang w:eastAsia="en-US"/>
        </w:rPr>
        <w:t xml:space="preserve">C </w:t>
      </w:r>
      <w:r w:rsidRPr="00941A73">
        <w:rPr>
          <w:rFonts w:ascii="Times New Roman" w:hAnsi="Times New Roman" w:cs="Times New Roman"/>
          <w:color w:val="0000CC"/>
          <w:kern w:val="0"/>
          <w:sz w:val="20"/>
          <w:szCs w:val="20"/>
          <w:lang w:eastAsia="en-US"/>
        </w:rPr>
        <w:t>S</w:t>
      </w:r>
      <w:r w:rsidR="003B1A3D">
        <w:rPr>
          <w:rFonts w:ascii="Times New Roman" w:hAnsi="Times New Roman" w:cs="Times New Roman"/>
          <w:color w:val="0000CC"/>
          <w:kern w:val="0"/>
          <w:sz w:val="20"/>
          <w:szCs w:val="20"/>
          <w:lang w:eastAsia="en-US"/>
        </w:rPr>
        <w:t>how</w:t>
      </w:r>
      <w:r w:rsidRPr="00941A73">
        <w:rPr>
          <w:rFonts w:ascii="Times New Roman" w:hAnsi="Times New Roman" w:cs="Times New Roman"/>
          <w:color w:val="0000CC"/>
          <w:kern w:val="0"/>
          <w:sz w:val="20"/>
          <w:szCs w:val="20"/>
          <w:lang w:eastAsia="en-US"/>
        </w:rPr>
        <w:t>, Wear of single abrasive grain in fine grinding., Carnegie-Mellon University, Pittsburgh, USA, 1972.</w:t>
      </w:r>
    </w:p>
    <w:p w14:paraId="7BD82863"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[55] S. Agarwal, P.V. Rao, A probabilistic approach to predict surface roughness in ceramic grinding, International Journal of Machine Tools and Manufacture 45 (2005) 609-616.</w:t>
      </w:r>
    </w:p>
    <w:p w14:paraId="2E92580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[56] S. Agarwal, P.V. Rao, A new surface roughness prediction model for ceramic grinding, Proceedings of the Institution of Mechanical Engineers, Part B: Journal of Engineering Manufacture 219 (2005) 811-819.</w:t>
      </w:r>
    </w:p>
    <w:p w14:paraId="3F47B3F9"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[57] S. Agarwal, P. Venkateswara Rao, Modeling and prediction of surface roughness in ceramic grinding, International Journal of Machine Tools and Manufacture 50 (2010) 1065-1076.</w:t>
      </w:r>
    </w:p>
    <w:p w14:paraId="3CD03079"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[58] S. Agarwal, P. Venkateswara Rao, Predictive modeling of undeformed chip thickness in ceramic grinding, International Journal of Machine Tools and Manufacture 56 (2012) 59-68.</w:t>
      </w:r>
    </w:p>
    <w:p w14:paraId="19E063B5"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[59] S.K. Khare, S. Agarwal, Predictive Modeling of Surface Roughness in Grinding, Procedia CIRP 31 (2015) 375-380.</w:t>
      </w:r>
    </w:p>
    <w:p w14:paraId="505DD0B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[60] W. Ding, C. Dai, T. Yu, J. Xu, Y. Fu, Grinding performance of textured monolayer CBN wheels: Undeformed chip thickness nonuniformity modeling and ground surface topography prediction, International Journal of Machine Tools and Manufacture 122 (2017) 66-80.</w:t>
      </w:r>
    </w:p>
    <w:p w14:paraId="3A1E1FD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[61] Y. Zhang, C. Fang, G. Huang, X. Xu, Modeling and simulation of the distribution of undeformed chip thicknesses in surface grinding, International Journal of Machine Tools and Manufacture 127 (2018) 14-27.</w:t>
      </w:r>
    </w:p>
    <w:p w14:paraId="30B8E0B0" w14:textId="72106585"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[62] </w:t>
      </w:r>
      <w:r w:rsidR="003B1A3D" w:rsidRPr="00941A73">
        <w:rPr>
          <w:rFonts w:ascii="Times New Roman" w:hAnsi="Times New Roman" w:cs="Times New Roman"/>
          <w:color w:val="0000CC"/>
          <w:kern w:val="0"/>
          <w:sz w:val="20"/>
          <w:szCs w:val="20"/>
          <w:lang w:eastAsia="en-US"/>
        </w:rPr>
        <w:t>A</w:t>
      </w:r>
      <w:r w:rsidR="003B1A3D">
        <w:rPr>
          <w:rFonts w:ascii="Times New Roman" w:hAnsi="Times New Roman" w:cs="Times New Roman"/>
          <w:color w:val="0000CC"/>
          <w:kern w:val="0"/>
          <w:sz w:val="20"/>
          <w:szCs w:val="20"/>
          <w:lang w:eastAsia="en-US"/>
        </w:rPr>
        <w:t xml:space="preserve">. </w:t>
      </w:r>
      <w:r w:rsidR="003B1A3D" w:rsidRPr="00941A73">
        <w:rPr>
          <w:rFonts w:ascii="Times New Roman" w:hAnsi="Times New Roman" w:cs="Times New Roman"/>
          <w:color w:val="0000CC"/>
          <w:kern w:val="0"/>
          <w:sz w:val="20"/>
          <w:szCs w:val="20"/>
          <w:lang w:eastAsia="en-US"/>
        </w:rPr>
        <w:t>Agrawal,</w:t>
      </w:r>
      <w:r w:rsidR="003B1A3D">
        <w:rPr>
          <w:rFonts w:ascii="Times New Roman" w:hAnsi="Times New Roman" w:cs="Times New Roman"/>
          <w:color w:val="0000CC"/>
          <w:kern w:val="0"/>
          <w:sz w:val="20"/>
          <w:szCs w:val="20"/>
          <w:lang w:eastAsia="en-US"/>
        </w:rPr>
        <w:t xml:space="preserve"> </w:t>
      </w:r>
      <w:r w:rsidR="00D911A0" w:rsidRPr="00941A73">
        <w:rPr>
          <w:rFonts w:ascii="Times New Roman" w:hAnsi="Times New Roman" w:cs="Times New Roman"/>
          <w:color w:val="0000CC"/>
          <w:kern w:val="0"/>
          <w:sz w:val="20"/>
          <w:szCs w:val="20"/>
          <w:lang w:eastAsia="en-US"/>
        </w:rPr>
        <w:t>S.</w:t>
      </w:r>
      <w:r w:rsidR="00EB01B0">
        <w:rPr>
          <w:rFonts w:ascii="Times New Roman" w:hAnsi="Times New Roman" w:cs="Times New Roman"/>
          <w:color w:val="0000CC"/>
          <w:kern w:val="0"/>
          <w:sz w:val="20"/>
          <w:szCs w:val="20"/>
          <w:lang w:eastAsia="en-US"/>
        </w:rPr>
        <w:t xml:space="preserve"> </w:t>
      </w:r>
      <w:r w:rsidR="00D911A0" w:rsidRPr="00941A73">
        <w:rPr>
          <w:rFonts w:ascii="Times New Roman" w:hAnsi="Times New Roman" w:cs="Times New Roman"/>
          <w:color w:val="0000CC"/>
          <w:kern w:val="0"/>
          <w:sz w:val="20"/>
          <w:szCs w:val="20"/>
          <w:lang w:eastAsia="en-US"/>
        </w:rPr>
        <w:t>G</w:t>
      </w:r>
      <w:r w:rsidR="00EB01B0">
        <w:rPr>
          <w:rFonts w:ascii="Times New Roman" w:hAnsi="Times New Roman" w:cs="Times New Roman"/>
          <w:color w:val="0000CC"/>
          <w:kern w:val="0"/>
          <w:sz w:val="20"/>
          <w:szCs w:val="20"/>
          <w:lang w:eastAsia="en-US"/>
        </w:rPr>
        <w:t xml:space="preserve">oel, </w:t>
      </w:r>
      <w:r w:rsidR="00D911A0" w:rsidRPr="00941A73">
        <w:rPr>
          <w:rFonts w:ascii="Times New Roman" w:hAnsi="Times New Roman" w:cs="Times New Roman"/>
          <w:color w:val="0000CC"/>
          <w:kern w:val="0"/>
          <w:sz w:val="20"/>
          <w:szCs w:val="20"/>
          <w:lang w:eastAsia="en-US"/>
        </w:rPr>
        <w:t>W.B.</w:t>
      </w:r>
      <w:r w:rsidR="00EB01B0">
        <w:rPr>
          <w:rFonts w:ascii="Times New Roman" w:hAnsi="Times New Roman" w:cs="Times New Roman"/>
          <w:color w:val="0000CC"/>
          <w:kern w:val="0"/>
          <w:sz w:val="20"/>
          <w:szCs w:val="20"/>
          <w:lang w:eastAsia="en-US"/>
        </w:rPr>
        <w:t xml:space="preserve"> </w:t>
      </w:r>
      <w:r w:rsidR="00EB01B0">
        <w:rPr>
          <w:rFonts w:ascii="Times New Roman" w:hAnsi="Times New Roman" w:cs="Times New Roman"/>
          <w:color w:val="0000CC"/>
          <w:kern w:val="0"/>
          <w:sz w:val="20"/>
          <w:szCs w:val="20"/>
        </w:rPr>
        <w:t>Rashid.</w:t>
      </w:r>
      <w:r w:rsidR="00D911A0" w:rsidRPr="00941A73">
        <w:rPr>
          <w:rFonts w:ascii="Times New Roman" w:hAnsi="Times New Roman" w:cs="Times New Roman"/>
          <w:color w:val="0000CC"/>
          <w:kern w:val="0"/>
          <w:sz w:val="20"/>
          <w:szCs w:val="20"/>
          <w:lang w:eastAsia="en-US"/>
        </w:rPr>
        <w:t xml:space="preserve"> Prediction of surface roughness during hard turning of AISI 4340 steel (69 HRC), Applied Soft Computing (2015) 279-286.</w:t>
      </w:r>
    </w:p>
    <w:p w14:paraId="3F908865"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[63] S. Prabhu, M. Uma, B.K. Vinayagam, Surface roughness prediction using Taguchi-fuzzy logic-neural network analysis for CNT nanofluids based grinding process, Neural Computing and Applications 26 (2015) 41-55.</w:t>
      </w:r>
    </w:p>
    <w:p w14:paraId="26CD56F8" w14:textId="76FEB32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[64] </w:t>
      </w:r>
      <w:r w:rsidR="00D911A0" w:rsidRPr="00941A73">
        <w:rPr>
          <w:rFonts w:ascii="Times New Roman" w:hAnsi="Times New Roman" w:cs="Times New Roman"/>
          <w:color w:val="0000CC"/>
          <w:kern w:val="0"/>
          <w:sz w:val="20"/>
          <w:szCs w:val="20"/>
          <w:lang w:eastAsia="en-US"/>
        </w:rPr>
        <w:t>P.</w:t>
      </w:r>
      <w:r w:rsidR="00EB01B0">
        <w:rPr>
          <w:rFonts w:ascii="Times New Roman" w:hAnsi="Times New Roman" w:cs="Times New Roman"/>
          <w:color w:val="0000CC"/>
          <w:kern w:val="0"/>
          <w:sz w:val="20"/>
          <w:szCs w:val="20"/>
          <w:lang w:eastAsia="en-US"/>
        </w:rPr>
        <w:t xml:space="preserve"> </w:t>
      </w:r>
      <w:r w:rsidR="00D911A0" w:rsidRPr="00941A73">
        <w:rPr>
          <w:rFonts w:ascii="Times New Roman" w:hAnsi="Times New Roman" w:cs="Times New Roman"/>
          <w:color w:val="0000CC"/>
          <w:kern w:val="0"/>
          <w:sz w:val="20"/>
          <w:szCs w:val="20"/>
          <w:lang w:eastAsia="en-US"/>
        </w:rPr>
        <w:t>Kanakarajan,</w:t>
      </w:r>
      <w:r w:rsidR="00EB01B0" w:rsidRPr="00EB01B0">
        <w:rPr>
          <w:rFonts w:ascii="Times New Roman" w:hAnsi="Times New Roman" w:cs="Times New Roman"/>
          <w:color w:val="0000CC"/>
          <w:kern w:val="0"/>
          <w:sz w:val="20"/>
          <w:szCs w:val="20"/>
          <w:lang w:eastAsia="en-US"/>
        </w:rPr>
        <w:t xml:space="preserve"> </w:t>
      </w:r>
      <w:r w:rsidR="00EB01B0" w:rsidRPr="00941A73">
        <w:rPr>
          <w:rFonts w:ascii="Times New Roman" w:hAnsi="Times New Roman" w:cs="Times New Roman"/>
          <w:color w:val="0000CC"/>
          <w:kern w:val="0"/>
          <w:sz w:val="20"/>
          <w:szCs w:val="20"/>
          <w:lang w:eastAsia="en-US"/>
        </w:rPr>
        <w:t>S.</w:t>
      </w:r>
      <w:r w:rsidR="00EB01B0">
        <w:rPr>
          <w:rFonts w:ascii="Times New Roman" w:hAnsi="Times New Roman" w:cs="Times New Roman"/>
          <w:color w:val="0000CC"/>
          <w:kern w:val="0"/>
          <w:sz w:val="20"/>
          <w:szCs w:val="20"/>
          <w:lang w:eastAsia="en-US"/>
        </w:rPr>
        <w:t xml:space="preserve"> </w:t>
      </w:r>
      <w:r w:rsidR="00EB01B0" w:rsidRPr="00941A73">
        <w:rPr>
          <w:rFonts w:ascii="Times New Roman" w:hAnsi="Times New Roman" w:cs="Times New Roman"/>
          <w:color w:val="0000CC"/>
          <w:kern w:val="0"/>
          <w:sz w:val="20"/>
          <w:szCs w:val="20"/>
          <w:lang w:eastAsia="en-US"/>
        </w:rPr>
        <w:t>S</w:t>
      </w:r>
      <w:r w:rsidR="00EB01B0">
        <w:rPr>
          <w:rFonts w:ascii="Times New Roman" w:hAnsi="Times New Roman" w:cs="Times New Roman"/>
          <w:color w:val="0000CC"/>
          <w:kern w:val="0"/>
          <w:sz w:val="20"/>
          <w:szCs w:val="20"/>
          <w:lang w:eastAsia="en-US"/>
        </w:rPr>
        <w:t xml:space="preserve">undaram, </w:t>
      </w:r>
      <w:r w:rsidR="00D911A0" w:rsidRPr="00941A73">
        <w:rPr>
          <w:rFonts w:ascii="Times New Roman" w:hAnsi="Times New Roman" w:cs="Times New Roman"/>
          <w:color w:val="0000CC"/>
          <w:kern w:val="0"/>
          <w:sz w:val="20"/>
          <w:szCs w:val="20"/>
          <w:lang w:eastAsia="en-US"/>
        </w:rPr>
        <w:t xml:space="preserve">Prediction of the surface roughness and wheel wear of modern ceramic material (Al2O3) during grinding using multiple regression analysis model, Indian Journal </w:t>
      </w:r>
      <w:r w:rsidR="00D911A0" w:rsidRPr="00941A73">
        <w:rPr>
          <w:rFonts w:ascii="Times New Roman" w:hAnsi="Times New Roman" w:cs="Times New Roman"/>
          <w:color w:val="0000CC"/>
          <w:kern w:val="0"/>
          <w:sz w:val="20"/>
          <w:szCs w:val="20"/>
          <w:lang w:eastAsia="en-US"/>
        </w:rPr>
        <w:lastRenderedPageBreak/>
        <w:t>of Engineering and Materials Sciences 24 (2017).</w:t>
      </w:r>
    </w:p>
    <w:p w14:paraId="2E8E3E7D"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[65] D. Tripathi, Optimization of surface grinding parameters on aisi d2 steel using response surface methodology, Journal of Industrial engineering 6 (2017).</w:t>
      </w:r>
    </w:p>
    <w:p w14:paraId="22000572" w14:textId="07679910"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[66] </w:t>
      </w:r>
      <w:r w:rsidR="00D911A0" w:rsidRPr="00941A73">
        <w:rPr>
          <w:rFonts w:ascii="Times New Roman" w:hAnsi="Times New Roman" w:cs="Times New Roman"/>
          <w:color w:val="0000CC"/>
          <w:kern w:val="0"/>
          <w:sz w:val="20"/>
          <w:szCs w:val="20"/>
          <w:lang w:eastAsia="en-US"/>
        </w:rPr>
        <w:t>F. Pashmforoush, R. Delir Bagherinia, Influence of water-based copper nanofluid on wheel loading and surface roughness during grinding of Inconel 738 superalloy, Journal of Cleaner Production 178 (2018) 363-372.</w:t>
      </w:r>
    </w:p>
    <w:p w14:paraId="75DDBD8D"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[67] </w:t>
      </w:r>
      <w:bookmarkStart w:id="451" w:name="_neb1C28B1F6_3937_4309_A370_915CC9BADDAF"/>
      <w:r w:rsidRPr="00941A73">
        <w:rPr>
          <w:rFonts w:ascii="Times New Roman" w:hAnsi="Times New Roman" w:cs="Times New Roman"/>
          <w:color w:val="0000CC"/>
          <w:kern w:val="0"/>
          <w:sz w:val="20"/>
          <w:szCs w:val="20"/>
          <w:lang w:eastAsia="en-US"/>
        </w:rPr>
        <w:t>M. Chandrasekaran, M. Muralidhar, C.M. Krishna, U.S. Dixit, Application of soft computing techniques in machining performance prediction and optimization: a literature review, The International Journal of Advanced Manufacturing Technology 46 (2010) 445-464.</w:t>
      </w:r>
      <w:bookmarkEnd w:id="451"/>
    </w:p>
    <w:p w14:paraId="56BDD3F1"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[68] L. Wang, L.C. Chan, T.C. Lee, Process modeling of controlled forming with time variant blank holder force using RSM method, International Journal of Machine Tools and Manufacture 47 (2007) 1929-1940.</w:t>
      </w:r>
    </w:p>
    <w:p w14:paraId="4B7898F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[69] M. Kiyak, O. Cakir, Study of surface quality in dry and wet external cylindrical grinding, International Journal of Computational Materials Science and Surface Engineering 3 (2010) 12-23.</w:t>
      </w:r>
    </w:p>
    <w:p w14:paraId="6C923D4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[70] J. Kwak, S. Sim, Y. Jeong, An analysis of grinding power and surface roughness in external cylindrical grinding of hardened SCM440 steel using the response surface method, International Journal of Machine Tools and Manufacture 46 (2006) 304-312.</w:t>
      </w:r>
    </w:p>
    <w:p w14:paraId="4146F543"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[71] J. Kwak, Application of Taguchi and response surface methodologies for geometric error in surface grinding process, International Journal of Machine Tools and Manufacture 45 (2005) 327-334.</w:t>
      </w:r>
    </w:p>
    <w:p w14:paraId="5A3BE507"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[72] N. Mohanasundararaju, R. Sivasubramanian, N. Alagumurthi, Optimisation of work roll grinding using Response Surface Methodology and evolutionary algorithm, Journal of Manufacturing Research 2 (2008) 236-251.</w:t>
      </w:r>
    </w:p>
    <w:p w14:paraId="46CE27A4"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[73] S. Neşeli, İ. Asiltürk, L. Çelik, Determining the optimum process parameter for grinding operations using robust process, Journal of Mechanical Science and Technology 26 (2012) 3587-3595.</w:t>
      </w:r>
    </w:p>
    <w:p w14:paraId="6DD3A035"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[74] T. Zhao, Y. Shi, X. Lin, J. Duan, P. Sun, J. Zhang, Surface roughness prediction and parameters optimization in grinding and polishing process for IBR of aero-engine, The International Journal of Advanced Manufacturing Technology 74 (2014) 653-663.</w:t>
      </w:r>
    </w:p>
    <w:p w14:paraId="6AB60517"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[75] R. Rudrapati, P.K. Pal, A. Bandyopadhyay, Modeling and optimization of machining parameters in cylindrical grinding process, The International Journal of Advanced Manufacturing Technology 82 (2016) 2167-2182.</w:t>
      </w:r>
    </w:p>
    <w:p w14:paraId="63EE3CAA"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[76] Z. Chen, X. Li, L. Wang, S. Zhang, Y. Cao, S. Jiang, Y. Rong, Development of a hybrid particle swarm optimization algorithm for multi-pass roller grinding process optimization, The International Journal of Advanced Manufacturing Technology 99 (2018) 97-112.</w:t>
      </w:r>
    </w:p>
    <w:p w14:paraId="459A2285" w14:textId="03C27441"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[77] </w:t>
      </w:r>
      <w:r w:rsidR="00D911A0" w:rsidRPr="00941A73">
        <w:rPr>
          <w:rFonts w:ascii="Times New Roman" w:hAnsi="Times New Roman" w:cs="Times New Roman"/>
          <w:color w:val="0000CC"/>
          <w:kern w:val="0"/>
          <w:sz w:val="20"/>
          <w:szCs w:val="20"/>
          <w:lang w:eastAsia="en-US"/>
        </w:rPr>
        <w:t>Z. Li, F. Zhang, X. Luo, W. Chang, Y. Cai, W. Zhong, F. Ding, Material removal mechanism of laser-assisted grinding of RB-SiC ceramics and process optimization, Journal of The European Ceramic Society 39 (2019) 705-717.</w:t>
      </w:r>
    </w:p>
    <w:p w14:paraId="452B1D36" w14:textId="5803515E"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[78] M.F. Kahraman, S. Öztürk, Experimental study of newly structural design grinding wheel considering response surface optimization and Monte Carlo simulation, </w:t>
      </w:r>
      <w:r w:rsidR="00D911A0" w:rsidRPr="00941A73">
        <w:rPr>
          <w:rFonts w:ascii="Times New Roman" w:hAnsi="Times New Roman" w:cs="Times New Roman"/>
          <w:color w:val="0000CC"/>
          <w:kern w:val="0"/>
          <w:sz w:val="20"/>
          <w:szCs w:val="20"/>
          <w:lang w:eastAsia="en-US"/>
        </w:rPr>
        <w:t>Measurement</w:t>
      </w:r>
      <w:r w:rsidRPr="00941A73">
        <w:rPr>
          <w:rFonts w:ascii="Times New Roman" w:hAnsi="Times New Roman" w:cs="Times New Roman"/>
          <w:color w:val="0000CC"/>
          <w:kern w:val="0"/>
          <w:sz w:val="20"/>
          <w:szCs w:val="20"/>
          <w:lang w:eastAsia="en-US"/>
        </w:rPr>
        <w:t xml:space="preserve"> 147 (2019) 106825.</w:t>
      </w:r>
    </w:p>
    <w:p w14:paraId="220C72BE" w14:textId="3DC6992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[79] A. Mat Deris, A. Mohd Zain, R. Sallehuddin, Hybrid GR-SVM for prediction of surface roughness in abrasive water jet machining, </w:t>
      </w:r>
      <w:r w:rsidR="00D911A0" w:rsidRPr="00941A73">
        <w:rPr>
          <w:rFonts w:ascii="Times New Roman" w:hAnsi="Times New Roman" w:cs="Times New Roman"/>
          <w:color w:val="0000CC"/>
          <w:kern w:val="0"/>
          <w:sz w:val="20"/>
          <w:szCs w:val="20"/>
          <w:lang w:eastAsia="en-US"/>
        </w:rPr>
        <w:t>Meccanica</w:t>
      </w:r>
      <w:r w:rsidRPr="00941A73">
        <w:rPr>
          <w:rFonts w:ascii="Times New Roman" w:hAnsi="Times New Roman" w:cs="Times New Roman"/>
          <w:color w:val="0000CC"/>
          <w:kern w:val="0"/>
          <w:sz w:val="20"/>
          <w:szCs w:val="20"/>
          <w:lang w:eastAsia="en-US"/>
        </w:rPr>
        <w:t xml:space="preserve"> 48 (2013) 1937-1945.</w:t>
      </w:r>
    </w:p>
    <w:p w14:paraId="529A997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[80] J. Guo, Surface roughness prediction by combining static and dynamic features in cylindrical traverse grinding, The International Journal of Advanced Manufacturing Technology 75 (2014) 1245-1252.</w:t>
      </w:r>
    </w:p>
    <w:p w14:paraId="0FFF7901"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lastRenderedPageBreak/>
        <w:t xml:space="preserve"> [81] F.C. Tsai, B.H. Yan, C.Y. Kuan, F.Y. Huang, A Taguchi and experimental investigation into the optimal processing conditions for the abrasive jet polishing of SKD61 mold steel, International Journal of Machine Tools and Manufacture 48 (2008) 932-945.</w:t>
      </w:r>
    </w:p>
    <w:p w14:paraId="56D1C300" w14:textId="7540B36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[82] W.B. Rashid, S. Goel, J.P. Davim, S.N. Joshi, Parametric design optimization of hard turning of AISI 4340 steel (69 HRC), The International Journal of Advanced Manufacturing Technology 82 (2016) 451-462.</w:t>
      </w:r>
    </w:p>
    <w:p w14:paraId="4832B436" w14:textId="5953B30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[83] </w:t>
      </w:r>
      <w:r w:rsidR="00D911A0" w:rsidRPr="00941A73">
        <w:rPr>
          <w:rFonts w:ascii="Times New Roman" w:hAnsi="Times New Roman" w:cs="Times New Roman"/>
          <w:color w:val="0000CC"/>
          <w:kern w:val="0"/>
          <w:sz w:val="20"/>
          <w:szCs w:val="20"/>
          <w:lang w:eastAsia="en-US"/>
        </w:rPr>
        <w:t>C.H. Liu, A. Chen, C. Chen, Y.</w:t>
      </w:r>
      <w:r w:rsidR="00EB01B0">
        <w:rPr>
          <w:rFonts w:ascii="Times New Roman" w:hAnsi="Times New Roman" w:cs="Times New Roman"/>
          <w:color w:val="0000CC"/>
          <w:kern w:val="0"/>
          <w:sz w:val="20"/>
          <w:szCs w:val="20"/>
          <w:lang w:eastAsia="en-US"/>
        </w:rPr>
        <w:t>T.</w:t>
      </w:r>
      <w:r w:rsidR="00D911A0" w:rsidRPr="00941A73">
        <w:rPr>
          <w:rFonts w:ascii="Times New Roman" w:hAnsi="Times New Roman" w:cs="Times New Roman"/>
          <w:color w:val="0000CC"/>
          <w:kern w:val="0"/>
          <w:sz w:val="20"/>
          <w:szCs w:val="20"/>
          <w:lang w:eastAsia="en-US"/>
        </w:rPr>
        <w:t xml:space="preserve"> Wang, Grinding force control in an automatic surface finishing system, Journal of Materials Processing Technology 170 (2005) 367-373.</w:t>
      </w:r>
    </w:p>
    <w:p w14:paraId="5C3853F5" w14:textId="79AFA8E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[84] </w:t>
      </w:r>
      <w:r w:rsidR="00D911A0" w:rsidRPr="00941A73">
        <w:rPr>
          <w:rFonts w:ascii="Times New Roman" w:hAnsi="Times New Roman" w:cs="Times New Roman"/>
          <w:color w:val="0000CC"/>
          <w:kern w:val="0"/>
          <w:sz w:val="20"/>
          <w:szCs w:val="20"/>
          <w:lang w:eastAsia="en-US"/>
        </w:rPr>
        <w:t>H. Saglam, F. Unsacar, S. Yaldiz, An experimental investigation as to the effect of cutting parameters on roundness error and surface roughness in cylindrical grinding, International Journal of Production Research 43 (2005) 2309-2322.</w:t>
      </w:r>
    </w:p>
    <w:p w14:paraId="77F9BDC2" w14:textId="4BF214E5"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[85] </w:t>
      </w:r>
      <w:r w:rsidR="00D911A0" w:rsidRPr="00941A73">
        <w:rPr>
          <w:rFonts w:ascii="Times New Roman" w:hAnsi="Times New Roman" w:cs="Times New Roman"/>
          <w:color w:val="0000CC"/>
          <w:kern w:val="0"/>
          <w:sz w:val="20"/>
          <w:szCs w:val="20"/>
          <w:lang w:eastAsia="en-US"/>
        </w:rPr>
        <w:t>S. Shaji, V. Radhakrishnan, Analysis of process parameters in surface grinding with graphite as lubricant based on the Taguchi method, Journal of Materials Processing Technology 141 (2003) 51-59.</w:t>
      </w:r>
    </w:p>
    <w:p w14:paraId="42F1C0ED"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[86] B.C. Routara, S.D. Mohanty, S. Datta, A. Bandyopadhyay, S.S. Mahapatra, Combined quality loss (CQL) concept in WPCA-based Taguchi philosophy for optimization of multiple surface quality characteristics of UNS C34000 brass in cylindrical grinding, The International Journal of Advanced Manufacturing Technology 51 (2010) 135-143.</w:t>
      </w:r>
    </w:p>
    <w:p w14:paraId="4F830AE7" w14:textId="7C2ED7C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[87] </w:t>
      </w:r>
      <w:r w:rsidR="00D911A0" w:rsidRPr="00941A73">
        <w:rPr>
          <w:rFonts w:ascii="Times New Roman" w:hAnsi="Times New Roman" w:cs="Times New Roman"/>
          <w:color w:val="0000CC"/>
          <w:kern w:val="0"/>
          <w:sz w:val="20"/>
          <w:szCs w:val="20"/>
          <w:lang w:eastAsia="en-US"/>
        </w:rPr>
        <w:t>U. Köklü, Optimisation of machining parameters in interrupted cylindrical grinding using the Grey-based Taguchi method, International Journal of Computer Integrated Manufacturing 26 (2013) 696-702.</w:t>
      </w:r>
    </w:p>
    <w:p w14:paraId="714632B5" w14:textId="5617F4A3"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[88] </w:t>
      </w:r>
      <w:r w:rsidR="00D911A0" w:rsidRPr="00941A73">
        <w:rPr>
          <w:rFonts w:ascii="Times New Roman" w:hAnsi="Times New Roman" w:cs="Times New Roman"/>
          <w:color w:val="0000CC"/>
          <w:kern w:val="0"/>
          <w:sz w:val="20"/>
          <w:szCs w:val="20"/>
          <w:lang w:eastAsia="en-US"/>
        </w:rPr>
        <w:t>Jagadish, S. Bhowmik, A. Ray, Prediction of surface roughness quality of green abrasive water jet machining: a soft computing approach, Journal of Intelligent Manufacturing 30 (2015) 2965–2979.</w:t>
      </w:r>
    </w:p>
    <w:p w14:paraId="2D142E1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[89] P.J. Patil, C.R. Patil, Analysis of process parameters in surface grinding using single objective Taguchi and multi-objective grey relational grade, Perspectives in Science 8 (2016) 367-369.</w:t>
      </w:r>
    </w:p>
    <w:p w14:paraId="7A38BDD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[90] X. Ming, Q. Gao, H. Yan, J. Liu, C. Liao, Mathematical modeling and machining parameter optimization for the surface roughness of face gear grinding, The International Journal of Advanced Manufacturing Technology 90 (2017) 2453-2460.</w:t>
      </w:r>
    </w:p>
    <w:p w14:paraId="6DD87FC7"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[91] S.S. Chen, C.F. Cheung, F.H. Zhang, An experimental and theoretical analysis of surface generation in the ultra-precision grinding of hard and brittle materials, The International Journal of Advanced Manufacturing Technology 97 (2018) 2715-2729.</w:t>
      </w:r>
    </w:p>
    <w:p w14:paraId="25AAF400" w14:textId="662D3CB5"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[92] M.E. Nakai, H.G. Junior, P.R. Aguiar, E.C. Bianchi, D.H. Spatti, Neural </w:t>
      </w:r>
      <w:r w:rsidR="0052650E">
        <w:rPr>
          <w:rFonts w:ascii="Times New Roman" w:hAnsi="Times New Roman" w:cs="Times New Roman" w:hint="eastAsia"/>
          <w:color w:val="0000CC"/>
          <w:kern w:val="0"/>
          <w:sz w:val="20"/>
          <w:szCs w:val="20"/>
        </w:rPr>
        <w:t>t</w:t>
      </w:r>
      <w:r w:rsidRPr="00941A73">
        <w:rPr>
          <w:rFonts w:ascii="Times New Roman" w:hAnsi="Times New Roman" w:cs="Times New Roman"/>
          <w:color w:val="0000CC"/>
          <w:kern w:val="0"/>
          <w:sz w:val="20"/>
          <w:szCs w:val="20"/>
          <w:lang w:eastAsia="en-US"/>
        </w:rPr>
        <w:t xml:space="preserve">ool </w:t>
      </w:r>
      <w:r w:rsidR="0052650E">
        <w:rPr>
          <w:rFonts w:ascii="Times New Roman" w:hAnsi="Times New Roman" w:cs="Times New Roman"/>
          <w:color w:val="0000CC"/>
          <w:kern w:val="0"/>
          <w:sz w:val="20"/>
          <w:szCs w:val="20"/>
          <w:lang w:eastAsia="en-US"/>
        </w:rPr>
        <w:t>c</w:t>
      </w:r>
      <w:r w:rsidRPr="00941A73">
        <w:rPr>
          <w:rFonts w:ascii="Times New Roman" w:hAnsi="Times New Roman" w:cs="Times New Roman"/>
          <w:color w:val="0000CC"/>
          <w:kern w:val="0"/>
          <w:sz w:val="20"/>
          <w:szCs w:val="20"/>
          <w:lang w:eastAsia="en-US"/>
        </w:rPr>
        <w:t xml:space="preserve">ondition </w:t>
      </w:r>
      <w:r w:rsidR="0052650E">
        <w:rPr>
          <w:rFonts w:ascii="Times New Roman" w:hAnsi="Times New Roman" w:cs="Times New Roman"/>
          <w:color w:val="0000CC"/>
          <w:kern w:val="0"/>
          <w:sz w:val="20"/>
          <w:szCs w:val="20"/>
          <w:lang w:eastAsia="en-US"/>
        </w:rPr>
        <w:t>e</w:t>
      </w:r>
      <w:r w:rsidRPr="00941A73">
        <w:rPr>
          <w:rFonts w:ascii="Times New Roman" w:hAnsi="Times New Roman" w:cs="Times New Roman"/>
          <w:color w:val="0000CC"/>
          <w:kern w:val="0"/>
          <w:sz w:val="20"/>
          <w:szCs w:val="20"/>
          <w:lang w:eastAsia="en-US"/>
        </w:rPr>
        <w:t xml:space="preserve">stimation in </w:t>
      </w:r>
      <w:r w:rsidR="0052650E">
        <w:rPr>
          <w:rFonts w:ascii="Times New Roman" w:hAnsi="Times New Roman" w:cs="Times New Roman"/>
          <w:color w:val="0000CC"/>
          <w:kern w:val="0"/>
          <w:sz w:val="20"/>
          <w:szCs w:val="20"/>
          <w:lang w:eastAsia="en-US"/>
        </w:rPr>
        <w:t>t</w:t>
      </w:r>
      <w:r w:rsidRPr="00941A73">
        <w:rPr>
          <w:rFonts w:ascii="Times New Roman" w:hAnsi="Times New Roman" w:cs="Times New Roman"/>
          <w:color w:val="0000CC"/>
          <w:kern w:val="0"/>
          <w:sz w:val="20"/>
          <w:szCs w:val="20"/>
          <w:lang w:eastAsia="en-US"/>
        </w:rPr>
        <w:t xml:space="preserve">he </w:t>
      </w:r>
      <w:r w:rsidR="0052650E">
        <w:rPr>
          <w:rFonts w:ascii="Times New Roman" w:hAnsi="Times New Roman" w:cs="Times New Roman"/>
          <w:color w:val="0000CC"/>
          <w:kern w:val="0"/>
          <w:sz w:val="20"/>
          <w:szCs w:val="20"/>
          <w:lang w:eastAsia="en-US"/>
        </w:rPr>
        <w:t>g</w:t>
      </w:r>
      <w:r w:rsidRPr="00941A73">
        <w:rPr>
          <w:rFonts w:ascii="Times New Roman" w:hAnsi="Times New Roman" w:cs="Times New Roman"/>
          <w:color w:val="0000CC"/>
          <w:kern w:val="0"/>
          <w:sz w:val="20"/>
          <w:szCs w:val="20"/>
          <w:lang w:eastAsia="en-US"/>
        </w:rPr>
        <w:t xml:space="preserve">rinding of </w:t>
      </w:r>
      <w:r w:rsidR="0052650E">
        <w:rPr>
          <w:rFonts w:ascii="Times New Roman" w:hAnsi="Times New Roman" w:cs="Times New Roman"/>
          <w:color w:val="0000CC"/>
          <w:kern w:val="0"/>
          <w:sz w:val="20"/>
          <w:szCs w:val="20"/>
          <w:lang w:eastAsia="en-US"/>
        </w:rPr>
        <w:t>a</w:t>
      </w:r>
      <w:r w:rsidRPr="00941A73">
        <w:rPr>
          <w:rFonts w:ascii="Times New Roman" w:hAnsi="Times New Roman" w:cs="Times New Roman"/>
          <w:color w:val="0000CC"/>
          <w:kern w:val="0"/>
          <w:sz w:val="20"/>
          <w:szCs w:val="20"/>
          <w:lang w:eastAsia="en-US"/>
        </w:rPr>
        <w:t xml:space="preserve">dvanced </w:t>
      </w:r>
      <w:r w:rsidR="0052650E">
        <w:rPr>
          <w:rFonts w:ascii="Times New Roman" w:hAnsi="Times New Roman" w:cs="Times New Roman"/>
          <w:color w:val="0000CC"/>
          <w:kern w:val="0"/>
          <w:sz w:val="20"/>
          <w:szCs w:val="20"/>
          <w:lang w:eastAsia="en-US"/>
        </w:rPr>
        <w:t>c</w:t>
      </w:r>
      <w:r w:rsidRPr="00941A73">
        <w:rPr>
          <w:rFonts w:ascii="Times New Roman" w:hAnsi="Times New Roman" w:cs="Times New Roman"/>
          <w:color w:val="0000CC"/>
          <w:kern w:val="0"/>
          <w:sz w:val="20"/>
          <w:szCs w:val="20"/>
          <w:lang w:eastAsia="en-US"/>
        </w:rPr>
        <w:t>eramics, IEEE Latin America Transactions 13 (2015) 62-68.</w:t>
      </w:r>
    </w:p>
    <w:p w14:paraId="2A5F5D79" w14:textId="2DB07416"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[93] </w:t>
      </w:r>
      <w:r w:rsidR="00D911A0" w:rsidRPr="00941A73">
        <w:rPr>
          <w:rFonts w:ascii="Times New Roman" w:hAnsi="Times New Roman" w:cs="Times New Roman"/>
          <w:color w:val="0000CC"/>
          <w:kern w:val="0"/>
          <w:sz w:val="20"/>
          <w:szCs w:val="20"/>
          <w:lang w:eastAsia="en-US"/>
        </w:rPr>
        <w:t>M. Korosec, J. Balic, J. Kopac, Neural network based manufacturability evaluation of free form machining, International Journal of Machine Tools and Manufacture 45 (2005) 13-20.</w:t>
      </w:r>
    </w:p>
    <w:p w14:paraId="2791AAA6" w14:textId="6A93AFE6"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[94] </w:t>
      </w:r>
      <w:r w:rsidR="00D911A0" w:rsidRPr="00941A73">
        <w:rPr>
          <w:rFonts w:ascii="Times New Roman" w:hAnsi="Times New Roman" w:cs="Times New Roman"/>
          <w:color w:val="0000CC"/>
          <w:kern w:val="0"/>
          <w:sz w:val="20"/>
          <w:szCs w:val="20"/>
          <w:lang w:eastAsia="en-US"/>
        </w:rPr>
        <w:t>K.H. Fuh, S.B. Wang, Force modeling and forecasting in creep feed grinding using improved BP neural network, International Journal of Machine Tools and Manufacture 37 (1997) 1167-1178.</w:t>
      </w:r>
    </w:p>
    <w:p w14:paraId="1A4C64E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[95] K. Matsushima, T. Sata, Development of intelligent machine tool, J. Faculty Eng., Univ. Tokyo (1980) 299-314.</w:t>
      </w:r>
    </w:p>
    <w:p w14:paraId="7FC85133" w14:textId="16E8013E"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[96] </w:t>
      </w:r>
      <w:r w:rsidR="00D911A0" w:rsidRPr="00941A73">
        <w:rPr>
          <w:rFonts w:ascii="Times New Roman" w:hAnsi="Times New Roman" w:cs="Times New Roman"/>
          <w:color w:val="0000CC"/>
          <w:kern w:val="0"/>
          <w:sz w:val="20"/>
          <w:szCs w:val="20"/>
          <w:lang w:eastAsia="en-US"/>
        </w:rPr>
        <w:t xml:space="preserve">Y. Ichida, N. Zouaghi, K. Kishi, Analysis of </w:t>
      </w:r>
      <w:r w:rsidR="0052650E">
        <w:rPr>
          <w:rFonts w:ascii="Times New Roman" w:hAnsi="Times New Roman" w:cs="Times New Roman"/>
          <w:color w:val="0000CC"/>
          <w:kern w:val="0"/>
          <w:sz w:val="20"/>
          <w:szCs w:val="20"/>
          <w:lang w:eastAsia="en-US"/>
        </w:rPr>
        <w:t>d</w:t>
      </w:r>
      <w:r w:rsidR="00D911A0" w:rsidRPr="00941A73">
        <w:rPr>
          <w:rFonts w:ascii="Times New Roman" w:hAnsi="Times New Roman" w:cs="Times New Roman"/>
          <w:color w:val="0000CC"/>
          <w:kern w:val="0"/>
          <w:sz w:val="20"/>
          <w:szCs w:val="20"/>
          <w:lang w:eastAsia="en-US"/>
        </w:rPr>
        <w:t xml:space="preserve">uctile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ode </w:t>
      </w:r>
      <w:r w:rsidR="0052650E">
        <w:rPr>
          <w:rFonts w:ascii="Times New Roman" w:hAnsi="Times New Roman" w:cs="Times New Roman"/>
          <w:color w:val="0000CC"/>
          <w:kern w:val="0"/>
          <w:sz w:val="20"/>
          <w:szCs w:val="20"/>
          <w:lang w:eastAsia="en-US"/>
        </w:rPr>
        <w:t>g</w:t>
      </w:r>
      <w:r w:rsidR="00D911A0" w:rsidRPr="00941A73">
        <w:rPr>
          <w:rFonts w:ascii="Times New Roman" w:hAnsi="Times New Roman" w:cs="Times New Roman"/>
          <w:color w:val="0000CC"/>
          <w:kern w:val="0"/>
          <w:sz w:val="20"/>
          <w:szCs w:val="20"/>
          <w:lang w:eastAsia="en-US"/>
        </w:rPr>
        <w:t xml:space="preserve">round </w:t>
      </w:r>
      <w:r w:rsidR="0052650E">
        <w:rPr>
          <w:rFonts w:ascii="Times New Roman" w:hAnsi="Times New Roman" w:cs="Times New Roman"/>
          <w:color w:val="0000CC"/>
          <w:kern w:val="0"/>
          <w:sz w:val="20"/>
          <w:szCs w:val="20"/>
          <w:lang w:eastAsia="en-US"/>
        </w:rPr>
        <w:t>s</w:t>
      </w:r>
      <w:r w:rsidR="00D911A0" w:rsidRPr="00941A73">
        <w:rPr>
          <w:rFonts w:ascii="Times New Roman" w:hAnsi="Times New Roman" w:cs="Times New Roman"/>
          <w:color w:val="0000CC"/>
          <w:kern w:val="0"/>
          <w:sz w:val="20"/>
          <w:szCs w:val="20"/>
          <w:lang w:eastAsia="en-US"/>
        </w:rPr>
        <w:t xml:space="preserve">urface of </w:t>
      </w:r>
      <w:r w:rsidR="0052650E">
        <w:rPr>
          <w:rFonts w:ascii="Times New Roman" w:hAnsi="Times New Roman" w:cs="Times New Roman"/>
          <w:color w:val="0000CC"/>
          <w:kern w:val="0"/>
          <w:sz w:val="20"/>
          <w:szCs w:val="20"/>
          <w:lang w:eastAsia="en-US"/>
        </w:rPr>
        <w:t>o</w:t>
      </w:r>
      <w:r w:rsidR="00D911A0" w:rsidRPr="00941A73">
        <w:rPr>
          <w:rFonts w:ascii="Times New Roman" w:hAnsi="Times New Roman" w:cs="Times New Roman"/>
          <w:color w:val="0000CC"/>
          <w:kern w:val="0"/>
          <w:sz w:val="20"/>
          <w:szCs w:val="20"/>
          <w:lang w:eastAsia="en-US"/>
        </w:rPr>
        <w:t>ptical-</w:t>
      </w:r>
      <w:r w:rsidR="0052650E">
        <w:rPr>
          <w:rFonts w:ascii="Times New Roman" w:hAnsi="Times New Roman" w:cs="Times New Roman"/>
          <w:color w:val="0000CC"/>
          <w:kern w:val="0"/>
          <w:sz w:val="20"/>
          <w:szCs w:val="20"/>
          <w:lang w:eastAsia="en-US"/>
        </w:rPr>
        <w:t>g</w:t>
      </w:r>
      <w:r w:rsidR="00D911A0" w:rsidRPr="00941A73">
        <w:rPr>
          <w:rFonts w:ascii="Times New Roman" w:hAnsi="Times New Roman" w:cs="Times New Roman"/>
          <w:color w:val="0000CC"/>
          <w:kern w:val="0"/>
          <w:sz w:val="20"/>
          <w:szCs w:val="20"/>
          <w:lang w:eastAsia="en-US"/>
        </w:rPr>
        <w:t xml:space="preserve">lass by </w:t>
      </w:r>
      <w:r w:rsidR="0052650E">
        <w:rPr>
          <w:rFonts w:ascii="Times New Roman" w:hAnsi="Times New Roman" w:cs="Times New Roman"/>
          <w:color w:val="0000CC"/>
          <w:kern w:val="0"/>
          <w:sz w:val="20"/>
          <w:szCs w:val="20"/>
          <w:lang w:eastAsia="en-US"/>
        </w:rPr>
        <w:t>a</w:t>
      </w:r>
      <w:r w:rsidR="00D911A0" w:rsidRPr="00941A73">
        <w:rPr>
          <w:rFonts w:ascii="Times New Roman" w:hAnsi="Times New Roman" w:cs="Times New Roman"/>
          <w:color w:val="0000CC"/>
          <w:kern w:val="0"/>
          <w:sz w:val="20"/>
          <w:szCs w:val="20"/>
          <w:lang w:eastAsia="en-US"/>
        </w:rPr>
        <w:t>tomic-</w:t>
      </w:r>
      <w:r w:rsidR="0052650E">
        <w:rPr>
          <w:rFonts w:ascii="Times New Roman" w:hAnsi="Times New Roman" w:cs="Times New Roman"/>
          <w:color w:val="0000CC"/>
          <w:kern w:val="0"/>
          <w:sz w:val="20"/>
          <w:szCs w:val="20"/>
          <w:lang w:eastAsia="en-US"/>
        </w:rPr>
        <w:t>f</w:t>
      </w:r>
      <w:r w:rsidR="00D911A0" w:rsidRPr="00941A73">
        <w:rPr>
          <w:rFonts w:ascii="Times New Roman" w:hAnsi="Times New Roman" w:cs="Times New Roman"/>
          <w:color w:val="0000CC"/>
          <w:kern w:val="0"/>
          <w:sz w:val="20"/>
          <w:szCs w:val="20"/>
          <w:lang w:eastAsia="en-US"/>
        </w:rPr>
        <w:t xml:space="preserve">orce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icroscopy. In: E. Usui (Ed.), Jspe Publication Series </w:t>
      </w:r>
      <w:r w:rsidR="00AC5577">
        <w:rPr>
          <w:rFonts w:ascii="Times New Roman" w:hAnsi="Times New Roman" w:cs="Times New Roman"/>
          <w:color w:val="0000CC"/>
          <w:kern w:val="0"/>
          <w:sz w:val="20"/>
          <w:szCs w:val="20"/>
          <w:lang w:eastAsia="en-US"/>
        </w:rPr>
        <w:t>(</w:t>
      </w:r>
      <w:r w:rsidR="00D911A0" w:rsidRPr="00941A73">
        <w:rPr>
          <w:rFonts w:ascii="Times New Roman" w:hAnsi="Times New Roman" w:cs="Times New Roman"/>
          <w:color w:val="0000CC"/>
          <w:kern w:val="0"/>
          <w:sz w:val="20"/>
          <w:szCs w:val="20"/>
          <w:lang w:eastAsia="en-US"/>
        </w:rPr>
        <w:t>1994</w:t>
      </w:r>
      <w:r w:rsidR="00AC5577">
        <w:rPr>
          <w:rFonts w:ascii="Times New Roman" w:hAnsi="Times New Roman" w:cs="Times New Roman"/>
          <w:color w:val="0000CC"/>
          <w:kern w:val="0"/>
          <w:sz w:val="20"/>
          <w:szCs w:val="20"/>
          <w:lang w:eastAsia="en-US"/>
        </w:rPr>
        <w:t>)</w:t>
      </w:r>
      <w:r w:rsidR="00D911A0" w:rsidRPr="00941A73">
        <w:rPr>
          <w:rFonts w:ascii="Times New Roman" w:hAnsi="Times New Roman" w:cs="Times New Roman"/>
          <w:color w:val="0000CC"/>
          <w:kern w:val="0"/>
          <w:sz w:val="20"/>
          <w:szCs w:val="20"/>
          <w:lang w:eastAsia="en-US"/>
        </w:rPr>
        <w:t xml:space="preserve"> 491-496.</w:t>
      </w:r>
    </w:p>
    <w:p w14:paraId="42E01CD2" w14:textId="03456D2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[97] K.W. Zhang, C. Butler, Q.P. Yang, Y.C. Lu, A fiber optic sensor for the measurement of surface roughness and displacement using artificial neural networks, </w:t>
      </w:r>
      <w:r w:rsidR="00D911A0" w:rsidRPr="00941A73">
        <w:rPr>
          <w:rFonts w:ascii="Times New Roman" w:hAnsi="Times New Roman" w:cs="Times New Roman"/>
          <w:color w:val="0000CC"/>
          <w:kern w:val="0"/>
          <w:sz w:val="20"/>
          <w:szCs w:val="20"/>
          <w:lang w:eastAsia="en-US"/>
        </w:rPr>
        <w:t>IEEE Transactions on Instrumentation and Measurement</w:t>
      </w:r>
      <w:r w:rsidRPr="00941A73">
        <w:rPr>
          <w:rFonts w:ascii="Times New Roman" w:hAnsi="Times New Roman" w:cs="Times New Roman"/>
          <w:color w:val="0000CC"/>
          <w:kern w:val="0"/>
          <w:sz w:val="20"/>
          <w:szCs w:val="20"/>
          <w:lang w:eastAsia="en-US"/>
        </w:rPr>
        <w:t xml:space="preserve"> 46 (1997) 899-902.</w:t>
      </w:r>
    </w:p>
    <w:p w14:paraId="2ABE718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lastRenderedPageBreak/>
        <w:t xml:space="preserve"> [98] N.B. Fredj, R. Amamou, Ground surface roughness prediction based upon experimental design and neural network models, The International Journal of Advanced Manufacturing Technology 31 (2006) 24-36.</w:t>
      </w:r>
    </w:p>
    <w:p w14:paraId="67169F63" w14:textId="493D950B"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 [99] </w:t>
      </w:r>
      <w:r w:rsidR="00D911A0" w:rsidRPr="00941A73">
        <w:rPr>
          <w:rFonts w:ascii="Times New Roman" w:hAnsi="Times New Roman" w:cs="Times New Roman"/>
          <w:color w:val="0000CC"/>
          <w:kern w:val="0"/>
          <w:sz w:val="20"/>
          <w:szCs w:val="20"/>
          <w:lang w:eastAsia="en-US"/>
        </w:rPr>
        <w:t>S. Kumar, S.K. Choudhury, Prediction of wear and surface roughness in electro-discharge diamond grinding, Journal of Materials Processing Technology 191 (2007) 206-209.</w:t>
      </w:r>
    </w:p>
    <w:p w14:paraId="69ED742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[100] I. Mukherjee, P.K. Ray, A case-based and practical approach for multivariate modeling of grinding process, The International Journal of Advanced Manufacturing Technology 45 (2009) 245-260.</w:t>
      </w:r>
    </w:p>
    <w:p w14:paraId="558DD82E" w14:textId="5C0431E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[101] </w:t>
      </w:r>
      <w:r w:rsidR="00D911A0" w:rsidRPr="00941A73">
        <w:rPr>
          <w:rFonts w:ascii="Times New Roman" w:hAnsi="Times New Roman" w:cs="Times New Roman"/>
          <w:color w:val="0000CC"/>
          <w:kern w:val="0"/>
          <w:sz w:val="20"/>
          <w:szCs w:val="20"/>
          <w:lang w:eastAsia="en-US"/>
        </w:rPr>
        <w:t xml:space="preserve">S.S. Agrawal, V. Yadava, Modeling and </w:t>
      </w:r>
      <w:r w:rsidR="0052650E">
        <w:rPr>
          <w:rFonts w:ascii="Times New Roman" w:hAnsi="Times New Roman" w:cs="Times New Roman"/>
          <w:color w:val="0000CC"/>
          <w:kern w:val="0"/>
          <w:sz w:val="20"/>
          <w:szCs w:val="20"/>
          <w:lang w:eastAsia="en-US"/>
        </w:rPr>
        <w:t>p</w:t>
      </w:r>
      <w:r w:rsidR="00D911A0" w:rsidRPr="00941A73">
        <w:rPr>
          <w:rFonts w:ascii="Times New Roman" w:hAnsi="Times New Roman" w:cs="Times New Roman"/>
          <w:color w:val="0000CC"/>
          <w:kern w:val="0"/>
          <w:sz w:val="20"/>
          <w:szCs w:val="20"/>
          <w:lang w:eastAsia="en-US"/>
        </w:rPr>
        <w:t xml:space="preserve">rediction of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aterial </w:t>
      </w:r>
      <w:r w:rsidR="0052650E">
        <w:rPr>
          <w:rFonts w:ascii="Times New Roman" w:hAnsi="Times New Roman" w:cs="Times New Roman"/>
          <w:color w:val="0000CC"/>
          <w:kern w:val="0"/>
          <w:sz w:val="20"/>
          <w:szCs w:val="20"/>
          <w:lang w:eastAsia="en-US"/>
        </w:rPr>
        <w:t>r</w:t>
      </w:r>
      <w:r w:rsidR="00D911A0" w:rsidRPr="00941A73">
        <w:rPr>
          <w:rFonts w:ascii="Times New Roman" w:hAnsi="Times New Roman" w:cs="Times New Roman"/>
          <w:color w:val="0000CC"/>
          <w:kern w:val="0"/>
          <w:sz w:val="20"/>
          <w:szCs w:val="20"/>
          <w:lang w:eastAsia="en-US"/>
        </w:rPr>
        <w:t xml:space="preserve">emoval </w:t>
      </w:r>
      <w:r w:rsidR="0052650E">
        <w:rPr>
          <w:rFonts w:ascii="Times New Roman" w:hAnsi="Times New Roman" w:cs="Times New Roman"/>
          <w:color w:val="0000CC"/>
          <w:kern w:val="0"/>
          <w:sz w:val="20"/>
          <w:szCs w:val="20"/>
          <w:lang w:eastAsia="en-US"/>
        </w:rPr>
        <w:t>r</w:t>
      </w:r>
      <w:r w:rsidR="00D911A0" w:rsidRPr="00941A73">
        <w:rPr>
          <w:rFonts w:ascii="Times New Roman" w:hAnsi="Times New Roman" w:cs="Times New Roman"/>
          <w:color w:val="0000CC"/>
          <w:kern w:val="0"/>
          <w:sz w:val="20"/>
          <w:szCs w:val="20"/>
          <w:lang w:eastAsia="en-US"/>
        </w:rPr>
        <w:t xml:space="preserve">ate and </w:t>
      </w:r>
      <w:r w:rsidR="0052650E">
        <w:rPr>
          <w:rFonts w:ascii="Times New Roman" w:hAnsi="Times New Roman" w:cs="Times New Roman"/>
          <w:color w:val="0000CC"/>
          <w:kern w:val="0"/>
          <w:sz w:val="20"/>
          <w:szCs w:val="20"/>
          <w:lang w:eastAsia="en-US"/>
        </w:rPr>
        <w:t>s</w:t>
      </w:r>
      <w:r w:rsidR="00D911A0" w:rsidRPr="00941A73">
        <w:rPr>
          <w:rFonts w:ascii="Times New Roman" w:hAnsi="Times New Roman" w:cs="Times New Roman"/>
          <w:color w:val="0000CC"/>
          <w:kern w:val="0"/>
          <w:sz w:val="20"/>
          <w:szCs w:val="20"/>
          <w:lang w:eastAsia="en-US"/>
        </w:rPr>
        <w:t xml:space="preserve">urface </w:t>
      </w:r>
      <w:r w:rsidR="0052650E">
        <w:rPr>
          <w:rFonts w:ascii="Times New Roman" w:hAnsi="Times New Roman" w:cs="Times New Roman"/>
          <w:color w:val="0000CC"/>
          <w:kern w:val="0"/>
          <w:sz w:val="20"/>
          <w:szCs w:val="20"/>
          <w:lang w:eastAsia="en-US"/>
        </w:rPr>
        <w:t>r</w:t>
      </w:r>
      <w:r w:rsidR="00D911A0" w:rsidRPr="00941A73">
        <w:rPr>
          <w:rFonts w:ascii="Times New Roman" w:hAnsi="Times New Roman" w:cs="Times New Roman"/>
          <w:color w:val="0000CC"/>
          <w:kern w:val="0"/>
          <w:sz w:val="20"/>
          <w:szCs w:val="20"/>
          <w:lang w:eastAsia="en-US"/>
        </w:rPr>
        <w:t xml:space="preserve">oughness in </w:t>
      </w:r>
      <w:r w:rsidR="0052650E">
        <w:rPr>
          <w:rFonts w:ascii="Times New Roman" w:hAnsi="Times New Roman" w:cs="Times New Roman"/>
          <w:color w:val="0000CC"/>
          <w:kern w:val="0"/>
          <w:sz w:val="20"/>
          <w:szCs w:val="20"/>
          <w:lang w:eastAsia="en-US"/>
        </w:rPr>
        <w:t>s</w:t>
      </w:r>
      <w:r w:rsidR="00D911A0" w:rsidRPr="00941A73">
        <w:rPr>
          <w:rFonts w:ascii="Times New Roman" w:hAnsi="Times New Roman" w:cs="Times New Roman"/>
          <w:color w:val="0000CC"/>
          <w:kern w:val="0"/>
          <w:sz w:val="20"/>
          <w:szCs w:val="20"/>
          <w:lang w:eastAsia="en-US"/>
        </w:rPr>
        <w:t>urface-</w:t>
      </w:r>
      <w:r w:rsidR="0052650E">
        <w:rPr>
          <w:rFonts w:ascii="Times New Roman" w:hAnsi="Times New Roman" w:cs="Times New Roman"/>
          <w:color w:val="0000CC"/>
          <w:kern w:val="0"/>
          <w:sz w:val="20"/>
          <w:szCs w:val="20"/>
          <w:lang w:eastAsia="en-US"/>
        </w:rPr>
        <w:t>e</w:t>
      </w:r>
      <w:r w:rsidR="00D911A0" w:rsidRPr="00941A73">
        <w:rPr>
          <w:rFonts w:ascii="Times New Roman" w:hAnsi="Times New Roman" w:cs="Times New Roman"/>
          <w:color w:val="0000CC"/>
          <w:kern w:val="0"/>
          <w:sz w:val="20"/>
          <w:szCs w:val="20"/>
          <w:lang w:eastAsia="en-US"/>
        </w:rPr>
        <w:t xml:space="preserve">lectrical </w:t>
      </w:r>
      <w:r w:rsidR="0052650E">
        <w:rPr>
          <w:rFonts w:ascii="Times New Roman" w:hAnsi="Times New Roman" w:cs="Times New Roman"/>
          <w:color w:val="0000CC"/>
          <w:kern w:val="0"/>
          <w:sz w:val="20"/>
          <w:szCs w:val="20"/>
          <w:lang w:eastAsia="en-US"/>
        </w:rPr>
        <w:t>d</w:t>
      </w:r>
      <w:r w:rsidR="00D911A0" w:rsidRPr="00941A73">
        <w:rPr>
          <w:rFonts w:ascii="Times New Roman" w:hAnsi="Times New Roman" w:cs="Times New Roman"/>
          <w:color w:val="0000CC"/>
          <w:kern w:val="0"/>
          <w:sz w:val="20"/>
          <w:szCs w:val="20"/>
          <w:lang w:eastAsia="en-US"/>
        </w:rPr>
        <w:t xml:space="preserve">ischarge </w:t>
      </w:r>
      <w:r w:rsidR="0052650E">
        <w:rPr>
          <w:rFonts w:ascii="Times New Roman" w:hAnsi="Times New Roman" w:cs="Times New Roman"/>
          <w:color w:val="0000CC"/>
          <w:kern w:val="0"/>
          <w:sz w:val="20"/>
          <w:szCs w:val="20"/>
          <w:lang w:eastAsia="en-US"/>
        </w:rPr>
        <w:t>d</w:t>
      </w:r>
      <w:r w:rsidR="00D911A0" w:rsidRPr="00941A73">
        <w:rPr>
          <w:rFonts w:ascii="Times New Roman" w:hAnsi="Times New Roman" w:cs="Times New Roman"/>
          <w:color w:val="0000CC"/>
          <w:kern w:val="0"/>
          <w:sz w:val="20"/>
          <w:szCs w:val="20"/>
          <w:lang w:eastAsia="en-US"/>
        </w:rPr>
        <w:t xml:space="preserve">iamond </w:t>
      </w:r>
      <w:r w:rsidR="0052650E">
        <w:rPr>
          <w:rFonts w:ascii="Times New Roman" w:hAnsi="Times New Roman" w:cs="Times New Roman"/>
          <w:color w:val="0000CC"/>
          <w:kern w:val="0"/>
          <w:sz w:val="20"/>
          <w:szCs w:val="20"/>
          <w:lang w:eastAsia="en-US"/>
        </w:rPr>
        <w:t>g</w:t>
      </w:r>
      <w:r w:rsidR="00D911A0" w:rsidRPr="00941A73">
        <w:rPr>
          <w:rFonts w:ascii="Times New Roman" w:hAnsi="Times New Roman" w:cs="Times New Roman"/>
          <w:color w:val="0000CC"/>
          <w:kern w:val="0"/>
          <w:sz w:val="20"/>
          <w:szCs w:val="20"/>
          <w:lang w:eastAsia="en-US"/>
        </w:rPr>
        <w:t xml:space="preserve">rinding </w:t>
      </w:r>
      <w:r w:rsidR="0052650E">
        <w:rPr>
          <w:rFonts w:ascii="Times New Roman" w:hAnsi="Times New Roman" w:cs="Times New Roman"/>
          <w:color w:val="0000CC"/>
          <w:kern w:val="0"/>
          <w:sz w:val="20"/>
          <w:szCs w:val="20"/>
          <w:lang w:eastAsia="en-US"/>
        </w:rPr>
        <w:t>p</w:t>
      </w:r>
      <w:r w:rsidR="00D911A0" w:rsidRPr="00941A73">
        <w:rPr>
          <w:rFonts w:ascii="Times New Roman" w:hAnsi="Times New Roman" w:cs="Times New Roman"/>
          <w:color w:val="0000CC"/>
          <w:kern w:val="0"/>
          <w:sz w:val="20"/>
          <w:szCs w:val="20"/>
          <w:lang w:eastAsia="en-US"/>
        </w:rPr>
        <w:t xml:space="preserve">rocess of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etal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atrix </w:t>
      </w:r>
      <w:r w:rsidR="0052650E">
        <w:rPr>
          <w:rFonts w:ascii="Times New Roman" w:hAnsi="Times New Roman" w:cs="Times New Roman"/>
          <w:color w:val="0000CC"/>
          <w:kern w:val="0"/>
          <w:sz w:val="20"/>
          <w:szCs w:val="20"/>
          <w:lang w:eastAsia="en-US"/>
        </w:rPr>
        <w:t>c</w:t>
      </w:r>
      <w:r w:rsidR="00D911A0" w:rsidRPr="00941A73">
        <w:rPr>
          <w:rFonts w:ascii="Times New Roman" w:hAnsi="Times New Roman" w:cs="Times New Roman"/>
          <w:color w:val="0000CC"/>
          <w:kern w:val="0"/>
          <w:sz w:val="20"/>
          <w:szCs w:val="20"/>
          <w:lang w:eastAsia="en-US"/>
        </w:rPr>
        <w:t>omposites, Materials and Manufacturing Processes 28 (2013) 381-389.</w:t>
      </w:r>
    </w:p>
    <w:p w14:paraId="0F9B6D10" w14:textId="2CCC389B" w:rsidR="00D911A0"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[102] </w:t>
      </w:r>
      <w:r w:rsidR="00D911A0" w:rsidRPr="00941A73">
        <w:rPr>
          <w:rFonts w:ascii="Times New Roman" w:hAnsi="Times New Roman" w:cs="Times New Roman"/>
          <w:color w:val="0000CC"/>
          <w:kern w:val="0"/>
          <w:sz w:val="20"/>
          <w:szCs w:val="20"/>
          <w:lang w:eastAsia="en-US"/>
        </w:rPr>
        <w:t xml:space="preserve">S. Horikawa, T. Furuhashi, Y. Uchikawa, On Fuzzy Modeling </w:t>
      </w:r>
      <w:r w:rsidR="0052650E">
        <w:rPr>
          <w:rFonts w:ascii="Times New Roman" w:hAnsi="Times New Roman" w:cs="Times New Roman"/>
          <w:color w:val="0000CC"/>
          <w:kern w:val="0"/>
          <w:sz w:val="20"/>
          <w:szCs w:val="20"/>
          <w:lang w:eastAsia="en-US"/>
        </w:rPr>
        <w:t>u</w:t>
      </w:r>
      <w:r w:rsidR="00D911A0" w:rsidRPr="00941A73">
        <w:rPr>
          <w:rFonts w:ascii="Times New Roman" w:hAnsi="Times New Roman" w:cs="Times New Roman"/>
          <w:color w:val="0000CC"/>
          <w:kern w:val="0"/>
          <w:sz w:val="20"/>
          <w:szCs w:val="20"/>
          <w:lang w:eastAsia="en-US"/>
        </w:rPr>
        <w:t xml:space="preserve">sing </w:t>
      </w:r>
      <w:r w:rsidR="0052650E">
        <w:rPr>
          <w:rFonts w:ascii="Times New Roman" w:hAnsi="Times New Roman" w:cs="Times New Roman"/>
          <w:color w:val="0000CC"/>
          <w:kern w:val="0"/>
          <w:sz w:val="20"/>
          <w:szCs w:val="20"/>
          <w:lang w:eastAsia="en-US"/>
        </w:rPr>
        <w:t>f</w:t>
      </w:r>
      <w:r w:rsidR="00D911A0" w:rsidRPr="00941A73">
        <w:rPr>
          <w:rFonts w:ascii="Times New Roman" w:hAnsi="Times New Roman" w:cs="Times New Roman"/>
          <w:color w:val="0000CC"/>
          <w:kern w:val="0"/>
          <w:sz w:val="20"/>
          <w:szCs w:val="20"/>
          <w:lang w:eastAsia="en-US"/>
        </w:rPr>
        <w:t xml:space="preserve">uzzy </w:t>
      </w:r>
      <w:r w:rsidR="0052650E">
        <w:rPr>
          <w:rFonts w:ascii="Times New Roman" w:hAnsi="Times New Roman" w:cs="Times New Roman"/>
          <w:color w:val="0000CC"/>
          <w:kern w:val="0"/>
          <w:sz w:val="20"/>
          <w:szCs w:val="20"/>
          <w:lang w:eastAsia="en-US"/>
        </w:rPr>
        <w:t>n</w:t>
      </w:r>
      <w:r w:rsidR="00D911A0" w:rsidRPr="00941A73">
        <w:rPr>
          <w:rFonts w:ascii="Times New Roman" w:hAnsi="Times New Roman" w:cs="Times New Roman"/>
          <w:color w:val="0000CC"/>
          <w:kern w:val="0"/>
          <w:sz w:val="20"/>
          <w:szCs w:val="20"/>
          <w:lang w:eastAsia="en-US"/>
        </w:rPr>
        <w:t xml:space="preserve">eural </w:t>
      </w:r>
      <w:r w:rsidR="0052650E">
        <w:rPr>
          <w:rFonts w:ascii="Times New Roman" w:hAnsi="Times New Roman" w:cs="Times New Roman"/>
          <w:color w:val="0000CC"/>
          <w:kern w:val="0"/>
          <w:sz w:val="20"/>
          <w:szCs w:val="20"/>
          <w:lang w:eastAsia="en-US"/>
        </w:rPr>
        <w:t>n</w:t>
      </w:r>
      <w:r w:rsidR="00D911A0" w:rsidRPr="00941A73">
        <w:rPr>
          <w:rFonts w:ascii="Times New Roman" w:hAnsi="Times New Roman" w:cs="Times New Roman"/>
          <w:color w:val="0000CC"/>
          <w:kern w:val="0"/>
          <w:sz w:val="20"/>
          <w:szCs w:val="20"/>
          <w:lang w:eastAsia="en-US"/>
        </w:rPr>
        <w:t xml:space="preserve">etworks with the </w:t>
      </w:r>
      <w:r w:rsidR="0052650E">
        <w:rPr>
          <w:rFonts w:ascii="Times New Roman" w:hAnsi="Times New Roman" w:cs="Times New Roman"/>
          <w:color w:val="0000CC"/>
          <w:kern w:val="0"/>
          <w:sz w:val="20"/>
          <w:szCs w:val="20"/>
          <w:lang w:eastAsia="en-US"/>
        </w:rPr>
        <w:t>b</w:t>
      </w:r>
      <w:r w:rsidR="00D911A0" w:rsidRPr="00941A73">
        <w:rPr>
          <w:rFonts w:ascii="Times New Roman" w:hAnsi="Times New Roman" w:cs="Times New Roman"/>
          <w:color w:val="0000CC"/>
          <w:kern w:val="0"/>
          <w:sz w:val="20"/>
          <w:szCs w:val="20"/>
          <w:lang w:eastAsia="en-US"/>
        </w:rPr>
        <w:t xml:space="preserve">ackpropagation </w:t>
      </w:r>
      <w:r w:rsidR="0052650E">
        <w:rPr>
          <w:rFonts w:ascii="Times New Roman" w:hAnsi="Times New Roman" w:cs="Times New Roman"/>
          <w:color w:val="0000CC"/>
          <w:kern w:val="0"/>
          <w:sz w:val="20"/>
          <w:szCs w:val="20"/>
          <w:lang w:eastAsia="en-US"/>
        </w:rPr>
        <w:t>a</w:t>
      </w:r>
      <w:r w:rsidR="00D911A0" w:rsidRPr="00941A73">
        <w:rPr>
          <w:rFonts w:ascii="Times New Roman" w:hAnsi="Times New Roman" w:cs="Times New Roman"/>
          <w:color w:val="0000CC"/>
          <w:kern w:val="0"/>
          <w:sz w:val="20"/>
          <w:szCs w:val="20"/>
          <w:lang w:eastAsia="en-US"/>
        </w:rPr>
        <w:t xml:space="preserve">lgorithm, IEEE Transactions on Neural Networks 3 (1992) 801-806. </w:t>
      </w:r>
    </w:p>
    <w:p w14:paraId="6CA90D45" w14:textId="4CF6C5AD"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[103] D. Nauck, F. Klawonn, R. Kruse, Combining neural networks and fuzzy controllers. </w:t>
      </w:r>
      <w:r w:rsidR="00AC5577">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1993</w:t>
      </w:r>
      <w:r w:rsidR="00AC5577">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35-46.</w:t>
      </w:r>
    </w:p>
    <w:p w14:paraId="2C6F0F85" w14:textId="03A4294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[104] </w:t>
      </w:r>
      <w:r w:rsidR="00D911A0" w:rsidRPr="00941A73">
        <w:rPr>
          <w:rFonts w:ascii="Times New Roman" w:hAnsi="Times New Roman" w:cs="Times New Roman"/>
          <w:color w:val="0000CC"/>
          <w:kern w:val="0"/>
          <w:sz w:val="20"/>
          <w:szCs w:val="20"/>
          <w:lang w:eastAsia="en-US"/>
        </w:rPr>
        <w:t xml:space="preserve">L.X. Wang, J.M. Mendel, </w:t>
      </w:r>
      <w:r w:rsidR="0052650E">
        <w:rPr>
          <w:rFonts w:ascii="Times New Roman" w:hAnsi="Times New Roman" w:cs="Times New Roman"/>
          <w:color w:val="0000CC"/>
          <w:kern w:val="0"/>
          <w:sz w:val="20"/>
          <w:szCs w:val="20"/>
          <w:lang w:eastAsia="en-US"/>
        </w:rPr>
        <w:t>F</w:t>
      </w:r>
      <w:r w:rsidR="00D911A0" w:rsidRPr="00941A73">
        <w:rPr>
          <w:rFonts w:ascii="Times New Roman" w:hAnsi="Times New Roman" w:cs="Times New Roman"/>
          <w:color w:val="0000CC"/>
          <w:kern w:val="0"/>
          <w:sz w:val="20"/>
          <w:szCs w:val="20"/>
          <w:lang w:eastAsia="en-US"/>
        </w:rPr>
        <w:t xml:space="preserve">uzzy </w:t>
      </w:r>
      <w:r w:rsidR="0052650E">
        <w:rPr>
          <w:rFonts w:ascii="Times New Roman" w:hAnsi="Times New Roman" w:cs="Times New Roman"/>
          <w:color w:val="0000CC"/>
          <w:kern w:val="0"/>
          <w:sz w:val="20"/>
          <w:szCs w:val="20"/>
          <w:lang w:eastAsia="en-US"/>
        </w:rPr>
        <w:t>b</w:t>
      </w:r>
      <w:r w:rsidR="00D911A0" w:rsidRPr="00941A73">
        <w:rPr>
          <w:rFonts w:ascii="Times New Roman" w:hAnsi="Times New Roman" w:cs="Times New Roman"/>
          <w:color w:val="0000CC"/>
          <w:kern w:val="0"/>
          <w:sz w:val="20"/>
          <w:szCs w:val="20"/>
          <w:lang w:eastAsia="en-US"/>
        </w:rPr>
        <w:t xml:space="preserve">asis </w:t>
      </w:r>
      <w:r w:rsidR="0052650E">
        <w:rPr>
          <w:rFonts w:ascii="Times New Roman" w:hAnsi="Times New Roman" w:cs="Times New Roman"/>
          <w:color w:val="0000CC"/>
          <w:kern w:val="0"/>
          <w:sz w:val="20"/>
          <w:szCs w:val="20"/>
          <w:lang w:eastAsia="en-US"/>
        </w:rPr>
        <w:t>f</w:t>
      </w:r>
      <w:r w:rsidR="00D911A0" w:rsidRPr="00941A73">
        <w:rPr>
          <w:rFonts w:ascii="Times New Roman" w:hAnsi="Times New Roman" w:cs="Times New Roman"/>
          <w:color w:val="0000CC"/>
          <w:kern w:val="0"/>
          <w:sz w:val="20"/>
          <w:szCs w:val="20"/>
          <w:lang w:eastAsia="en-US"/>
        </w:rPr>
        <w:t xml:space="preserve">unctions, </w:t>
      </w:r>
      <w:r w:rsidR="0052650E">
        <w:rPr>
          <w:rFonts w:ascii="Times New Roman" w:hAnsi="Times New Roman" w:cs="Times New Roman"/>
          <w:color w:val="0000CC"/>
          <w:kern w:val="0"/>
          <w:sz w:val="20"/>
          <w:szCs w:val="20"/>
          <w:lang w:eastAsia="en-US"/>
        </w:rPr>
        <w:t>u</w:t>
      </w:r>
      <w:r w:rsidR="00D911A0" w:rsidRPr="00941A73">
        <w:rPr>
          <w:rFonts w:ascii="Times New Roman" w:hAnsi="Times New Roman" w:cs="Times New Roman"/>
          <w:color w:val="0000CC"/>
          <w:kern w:val="0"/>
          <w:sz w:val="20"/>
          <w:szCs w:val="20"/>
          <w:lang w:eastAsia="en-US"/>
        </w:rPr>
        <w:t xml:space="preserve">niversal </w:t>
      </w:r>
      <w:r w:rsidR="0052650E">
        <w:rPr>
          <w:rFonts w:ascii="Times New Roman" w:hAnsi="Times New Roman" w:cs="Times New Roman"/>
          <w:color w:val="0000CC"/>
          <w:kern w:val="0"/>
          <w:sz w:val="20"/>
          <w:szCs w:val="20"/>
          <w:lang w:eastAsia="en-US"/>
        </w:rPr>
        <w:t>a</w:t>
      </w:r>
      <w:r w:rsidR="00D911A0" w:rsidRPr="00941A73">
        <w:rPr>
          <w:rFonts w:ascii="Times New Roman" w:hAnsi="Times New Roman" w:cs="Times New Roman"/>
          <w:color w:val="0000CC"/>
          <w:kern w:val="0"/>
          <w:sz w:val="20"/>
          <w:szCs w:val="20"/>
          <w:lang w:eastAsia="en-US"/>
        </w:rPr>
        <w:t xml:space="preserve">pproximation, </w:t>
      </w:r>
      <w:r w:rsidR="0052650E">
        <w:rPr>
          <w:rFonts w:ascii="Times New Roman" w:hAnsi="Times New Roman" w:cs="Times New Roman"/>
          <w:color w:val="0000CC"/>
          <w:kern w:val="0"/>
          <w:sz w:val="20"/>
          <w:szCs w:val="20"/>
          <w:lang w:eastAsia="en-US"/>
        </w:rPr>
        <w:t>a</w:t>
      </w:r>
      <w:r w:rsidR="00D911A0" w:rsidRPr="00941A73">
        <w:rPr>
          <w:rFonts w:ascii="Times New Roman" w:hAnsi="Times New Roman" w:cs="Times New Roman"/>
          <w:color w:val="0000CC"/>
          <w:kern w:val="0"/>
          <w:sz w:val="20"/>
          <w:szCs w:val="20"/>
          <w:lang w:eastAsia="en-US"/>
        </w:rPr>
        <w:t xml:space="preserve">nd </w:t>
      </w:r>
      <w:r w:rsidR="0052650E">
        <w:rPr>
          <w:rFonts w:ascii="Times New Roman" w:hAnsi="Times New Roman" w:cs="Times New Roman"/>
          <w:color w:val="0000CC"/>
          <w:kern w:val="0"/>
          <w:sz w:val="20"/>
          <w:szCs w:val="20"/>
          <w:lang w:eastAsia="en-US"/>
        </w:rPr>
        <w:t>o</w:t>
      </w:r>
      <w:r w:rsidR="00D911A0" w:rsidRPr="00941A73">
        <w:rPr>
          <w:rFonts w:ascii="Times New Roman" w:hAnsi="Times New Roman" w:cs="Times New Roman"/>
          <w:color w:val="0000CC"/>
          <w:kern w:val="0"/>
          <w:sz w:val="20"/>
          <w:szCs w:val="20"/>
          <w:lang w:eastAsia="en-US"/>
        </w:rPr>
        <w:t xml:space="preserve">rthogonal </w:t>
      </w:r>
      <w:r w:rsidR="0052650E">
        <w:rPr>
          <w:rFonts w:ascii="Times New Roman" w:hAnsi="Times New Roman" w:cs="Times New Roman"/>
          <w:color w:val="0000CC"/>
          <w:kern w:val="0"/>
          <w:sz w:val="20"/>
          <w:szCs w:val="20"/>
          <w:lang w:eastAsia="en-US"/>
        </w:rPr>
        <w:t>l</w:t>
      </w:r>
      <w:r w:rsidR="00D911A0" w:rsidRPr="00941A73">
        <w:rPr>
          <w:rFonts w:ascii="Times New Roman" w:hAnsi="Times New Roman" w:cs="Times New Roman"/>
          <w:color w:val="0000CC"/>
          <w:kern w:val="0"/>
          <w:sz w:val="20"/>
          <w:szCs w:val="20"/>
          <w:lang w:eastAsia="en-US"/>
        </w:rPr>
        <w:t>east-</w:t>
      </w:r>
      <w:r w:rsidR="0052650E">
        <w:rPr>
          <w:rFonts w:ascii="Times New Roman" w:hAnsi="Times New Roman" w:cs="Times New Roman"/>
          <w:color w:val="0000CC"/>
          <w:kern w:val="0"/>
          <w:sz w:val="20"/>
          <w:szCs w:val="20"/>
          <w:lang w:eastAsia="en-US"/>
        </w:rPr>
        <w:t>s</w:t>
      </w:r>
      <w:r w:rsidR="00D911A0" w:rsidRPr="00941A73">
        <w:rPr>
          <w:rFonts w:ascii="Times New Roman" w:hAnsi="Times New Roman" w:cs="Times New Roman"/>
          <w:color w:val="0000CC"/>
          <w:kern w:val="0"/>
          <w:sz w:val="20"/>
          <w:szCs w:val="20"/>
          <w:lang w:eastAsia="en-US"/>
        </w:rPr>
        <w:t xml:space="preserve">quares </w:t>
      </w:r>
      <w:r w:rsidR="0052650E">
        <w:rPr>
          <w:rFonts w:ascii="Times New Roman" w:hAnsi="Times New Roman" w:cs="Times New Roman"/>
          <w:color w:val="0000CC"/>
          <w:kern w:val="0"/>
          <w:sz w:val="20"/>
          <w:szCs w:val="20"/>
          <w:lang w:eastAsia="en-US"/>
        </w:rPr>
        <w:t>l</w:t>
      </w:r>
      <w:r w:rsidR="00D911A0" w:rsidRPr="00941A73">
        <w:rPr>
          <w:rFonts w:ascii="Times New Roman" w:hAnsi="Times New Roman" w:cs="Times New Roman"/>
          <w:color w:val="0000CC"/>
          <w:kern w:val="0"/>
          <w:sz w:val="20"/>
          <w:szCs w:val="20"/>
          <w:lang w:eastAsia="en-US"/>
        </w:rPr>
        <w:t>earning, IEEE Transactions on Neural Networks 3 (1992) 807-814.</w:t>
      </w:r>
    </w:p>
    <w:p w14:paraId="247F3D5B" w14:textId="77777777" w:rsidR="00D911A0"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[105]</w:t>
      </w:r>
      <w:r w:rsidR="00D911A0" w:rsidRPr="00941A73">
        <w:rPr>
          <w:color w:val="0000CC"/>
          <w:sz w:val="20"/>
          <w:szCs w:val="20"/>
        </w:rPr>
        <w:t xml:space="preserve"> </w:t>
      </w:r>
      <w:r w:rsidR="00D911A0" w:rsidRPr="00941A73">
        <w:rPr>
          <w:rFonts w:ascii="Times New Roman" w:hAnsi="Times New Roman" w:cs="Times New Roman"/>
          <w:color w:val="0000CC"/>
          <w:kern w:val="0"/>
          <w:sz w:val="20"/>
          <w:szCs w:val="20"/>
          <w:lang w:eastAsia="en-US"/>
        </w:rPr>
        <w:t xml:space="preserve">K. Nagasaka, H. Ichihashi, R. Leonard, Neuro-fuzzy GMDH and its application to modelling grinding characteristics, International Journal of Production Research 33 (1995) 1229-1240. </w:t>
      </w:r>
    </w:p>
    <w:p w14:paraId="65C90103" w14:textId="5638400B"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[106] </w:t>
      </w:r>
      <w:r w:rsidR="00D911A0" w:rsidRPr="00941A73">
        <w:rPr>
          <w:rFonts w:ascii="Times New Roman" w:hAnsi="Times New Roman" w:cs="Times New Roman"/>
          <w:color w:val="0000CC"/>
          <w:kern w:val="0"/>
          <w:sz w:val="20"/>
          <w:szCs w:val="20"/>
          <w:lang w:eastAsia="en-US"/>
        </w:rPr>
        <w:t>A.K. Nandi, M.K. Banerjee, FBF-NN-based modelling of cylindrical plunge grinding process using a GA, Journal of Materials Processing Technology 162-163 (2005) 655-664.</w:t>
      </w:r>
    </w:p>
    <w:p w14:paraId="6B38BCCF" w14:textId="61C83B0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[107] N. Mohanasundararaju, R. Sivasubramanian, R. Gnanaguru, N. Alagumurthy, A </w:t>
      </w:r>
      <w:r w:rsidR="0052650E">
        <w:rPr>
          <w:rFonts w:ascii="Times New Roman" w:hAnsi="Times New Roman" w:cs="Times New Roman"/>
          <w:color w:val="0000CC"/>
          <w:kern w:val="0"/>
          <w:sz w:val="20"/>
          <w:szCs w:val="20"/>
          <w:lang w:eastAsia="en-US"/>
        </w:rPr>
        <w:t>n</w:t>
      </w:r>
      <w:r w:rsidRPr="00941A73">
        <w:rPr>
          <w:rFonts w:ascii="Times New Roman" w:hAnsi="Times New Roman" w:cs="Times New Roman"/>
          <w:color w:val="0000CC"/>
          <w:kern w:val="0"/>
          <w:sz w:val="20"/>
          <w:szCs w:val="20"/>
          <w:lang w:eastAsia="en-US"/>
        </w:rPr>
        <w:t xml:space="preserve">eural </w:t>
      </w:r>
      <w:r w:rsidR="0052650E">
        <w:rPr>
          <w:rFonts w:ascii="Times New Roman" w:hAnsi="Times New Roman" w:cs="Times New Roman"/>
          <w:color w:val="0000CC"/>
          <w:kern w:val="0"/>
          <w:sz w:val="20"/>
          <w:szCs w:val="20"/>
          <w:lang w:eastAsia="en-US"/>
        </w:rPr>
        <w:t>n</w:t>
      </w:r>
      <w:r w:rsidRPr="00941A73">
        <w:rPr>
          <w:rFonts w:ascii="Times New Roman" w:hAnsi="Times New Roman" w:cs="Times New Roman"/>
          <w:color w:val="0000CC"/>
          <w:kern w:val="0"/>
          <w:sz w:val="20"/>
          <w:szCs w:val="20"/>
          <w:lang w:eastAsia="en-US"/>
        </w:rPr>
        <w:t xml:space="preserve">etwork and </w:t>
      </w:r>
      <w:r w:rsidR="0052650E">
        <w:rPr>
          <w:rFonts w:ascii="Times New Roman" w:hAnsi="Times New Roman" w:cs="Times New Roman"/>
          <w:color w:val="0000CC"/>
          <w:kern w:val="0"/>
          <w:sz w:val="20"/>
          <w:szCs w:val="20"/>
          <w:lang w:eastAsia="en-US"/>
        </w:rPr>
        <w:t>f</w:t>
      </w:r>
      <w:r w:rsidRPr="00941A73">
        <w:rPr>
          <w:rFonts w:ascii="Times New Roman" w:hAnsi="Times New Roman" w:cs="Times New Roman"/>
          <w:color w:val="0000CC"/>
          <w:kern w:val="0"/>
          <w:sz w:val="20"/>
          <w:szCs w:val="20"/>
          <w:lang w:eastAsia="en-US"/>
        </w:rPr>
        <w:t>uzzy-</w:t>
      </w:r>
      <w:r w:rsidR="0052650E">
        <w:rPr>
          <w:rFonts w:ascii="Times New Roman" w:hAnsi="Times New Roman" w:cs="Times New Roman"/>
          <w:color w:val="0000CC"/>
          <w:kern w:val="0"/>
          <w:sz w:val="20"/>
          <w:szCs w:val="20"/>
          <w:lang w:eastAsia="en-US"/>
        </w:rPr>
        <w:t>b</w:t>
      </w:r>
      <w:r w:rsidRPr="00941A73">
        <w:rPr>
          <w:rFonts w:ascii="Times New Roman" w:hAnsi="Times New Roman" w:cs="Times New Roman"/>
          <w:color w:val="0000CC"/>
          <w:kern w:val="0"/>
          <w:sz w:val="20"/>
          <w:szCs w:val="20"/>
          <w:lang w:eastAsia="en-US"/>
        </w:rPr>
        <w:t xml:space="preserve">ased </w:t>
      </w:r>
      <w:r w:rsidR="0052650E">
        <w:rPr>
          <w:rFonts w:ascii="Times New Roman" w:hAnsi="Times New Roman" w:cs="Times New Roman"/>
          <w:color w:val="0000CC"/>
          <w:kern w:val="0"/>
          <w:sz w:val="20"/>
          <w:szCs w:val="20"/>
          <w:lang w:eastAsia="en-US"/>
        </w:rPr>
        <w:t>m</w:t>
      </w:r>
      <w:r w:rsidRPr="00941A73">
        <w:rPr>
          <w:rFonts w:ascii="Times New Roman" w:hAnsi="Times New Roman" w:cs="Times New Roman"/>
          <w:color w:val="0000CC"/>
          <w:kern w:val="0"/>
          <w:sz w:val="20"/>
          <w:szCs w:val="20"/>
          <w:lang w:eastAsia="en-US"/>
        </w:rPr>
        <w:t xml:space="preserve">ethodology for the </w:t>
      </w:r>
      <w:r w:rsidR="0052650E">
        <w:rPr>
          <w:rFonts w:ascii="Times New Roman" w:hAnsi="Times New Roman" w:cs="Times New Roman"/>
          <w:color w:val="0000CC"/>
          <w:kern w:val="0"/>
          <w:sz w:val="20"/>
          <w:szCs w:val="20"/>
          <w:lang w:eastAsia="en-US"/>
        </w:rPr>
        <w:t>p</w:t>
      </w:r>
      <w:r w:rsidRPr="00941A73">
        <w:rPr>
          <w:rFonts w:ascii="Times New Roman" w:hAnsi="Times New Roman" w:cs="Times New Roman"/>
          <w:color w:val="0000CC"/>
          <w:kern w:val="0"/>
          <w:sz w:val="20"/>
          <w:szCs w:val="20"/>
          <w:lang w:eastAsia="en-US"/>
        </w:rPr>
        <w:t xml:space="preserve">rediction of </w:t>
      </w:r>
      <w:r w:rsidR="0052650E">
        <w:rPr>
          <w:rFonts w:ascii="Times New Roman" w:hAnsi="Times New Roman" w:cs="Times New Roman"/>
          <w:color w:val="0000CC"/>
          <w:kern w:val="0"/>
          <w:sz w:val="20"/>
          <w:szCs w:val="20"/>
          <w:lang w:eastAsia="en-US"/>
        </w:rPr>
        <w:t>w</w:t>
      </w:r>
      <w:r w:rsidRPr="00941A73">
        <w:rPr>
          <w:rFonts w:ascii="Times New Roman" w:hAnsi="Times New Roman" w:cs="Times New Roman"/>
          <w:color w:val="0000CC"/>
          <w:kern w:val="0"/>
          <w:sz w:val="20"/>
          <w:szCs w:val="20"/>
          <w:lang w:eastAsia="en-US"/>
        </w:rPr>
        <w:t xml:space="preserve">ork </w:t>
      </w:r>
      <w:r w:rsidR="0052650E">
        <w:rPr>
          <w:rFonts w:ascii="Times New Roman" w:hAnsi="Times New Roman" w:cs="Times New Roman"/>
          <w:color w:val="0000CC"/>
          <w:kern w:val="0"/>
          <w:sz w:val="20"/>
          <w:szCs w:val="20"/>
          <w:lang w:eastAsia="en-US"/>
        </w:rPr>
        <w:t>r</w:t>
      </w:r>
      <w:r w:rsidRPr="00941A73">
        <w:rPr>
          <w:rFonts w:ascii="Times New Roman" w:hAnsi="Times New Roman" w:cs="Times New Roman"/>
          <w:color w:val="0000CC"/>
          <w:kern w:val="0"/>
          <w:sz w:val="20"/>
          <w:szCs w:val="20"/>
          <w:lang w:eastAsia="en-US"/>
        </w:rPr>
        <w:t xml:space="preserve">oll </w:t>
      </w:r>
      <w:r w:rsidR="0052650E">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 xml:space="preserve">urface </w:t>
      </w:r>
      <w:r w:rsidR="0052650E">
        <w:rPr>
          <w:rFonts w:ascii="Times New Roman" w:hAnsi="Times New Roman" w:cs="Times New Roman"/>
          <w:color w:val="0000CC"/>
          <w:kern w:val="0"/>
          <w:sz w:val="20"/>
          <w:szCs w:val="20"/>
          <w:lang w:eastAsia="en-US"/>
        </w:rPr>
        <w:t>r</w:t>
      </w:r>
      <w:r w:rsidRPr="00941A73">
        <w:rPr>
          <w:rFonts w:ascii="Times New Roman" w:hAnsi="Times New Roman" w:cs="Times New Roman"/>
          <w:color w:val="0000CC"/>
          <w:kern w:val="0"/>
          <w:sz w:val="20"/>
          <w:szCs w:val="20"/>
          <w:lang w:eastAsia="en-US"/>
        </w:rPr>
        <w:t xml:space="preserve">oughness in a </w:t>
      </w:r>
      <w:r w:rsidR="0052650E">
        <w:rPr>
          <w:rFonts w:ascii="Times New Roman" w:hAnsi="Times New Roman" w:cs="Times New Roman"/>
          <w:color w:val="0000CC"/>
          <w:kern w:val="0"/>
          <w:sz w:val="20"/>
          <w:szCs w:val="20"/>
          <w:lang w:eastAsia="en-US"/>
        </w:rPr>
        <w:t>g</w:t>
      </w:r>
      <w:r w:rsidRPr="00941A73">
        <w:rPr>
          <w:rFonts w:ascii="Times New Roman" w:hAnsi="Times New Roman" w:cs="Times New Roman"/>
          <w:color w:val="0000CC"/>
          <w:kern w:val="0"/>
          <w:sz w:val="20"/>
          <w:szCs w:val="20"/>
          <w:lang w:eastAsia="en-US"/>
        </w:rPr>
        <w:t xml:space="preserve">rinding </w:t>
      </w:r>
      <w:r w:rsidR="0052650E">
        <w:rPr>
          <w:rFonts w:ascii="Times New Roman" w:hAnsi="Times New Roman" w:cs="Times New Roman"/>
          <w:color w:val="0000CC"/>
          <w:kern w:val="0"/>
          <w:sz w:val="20"/>
          <w:szCs w:val="20"/>
          <w:lang w:eastAsia="en-US"/>
        </w:rPr>
        <w:t>p</w:t>
      </w:r>
      <w:r w:rsidRPr="00941A73">
        <w:rPr>
          <w:rFonts w:ascii="Times New Roman" w:hAnsi="Times New Roman" w:cs="Times New Roman"/>
          <w:color w:val="0000CC"/>
          <w:kern w:val="0"/>
          <w:sz w:val="20"/>
          <w:szCs w:val="20"/>
          <w:lang w:eastAsia="en-US"/>
        </w:rPr>
        <w:t>rocess, International Journal for Computational Methods in Engineering Science and Mechanics 9 (2008) 103-110.</w:t>
      </w:r>
    </w:p>
    <w:p w14:paraId="7AB0408A" w14:textId="7ABCB64E"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[108] </w:t>
      </w:r>
      <w:r w:rsidR="00D911A0" w:rsidRPr="00941A73">
        <w:rPr>
          <w:rFonts w:ascii="Times New Roman" w:hAnsi="Times New Roman" w:cs="Times New Roman"/>
          <w:color w:val="0000CC"/>
          <w:kern w:val="0"/>
          <w:sz w:val="20"/>
          <w:szCs w:val="20"/>
          <w:lang w:eastAsia="en-US"/>
        </w:rPr>
        <w:t>İ. Asiltürk, M. Tinkir, H. El Monuayri, L. Çelik, An intelligent system approach for surface roughness and vibrations prediction in cylindrical grinding, International Journal of Computer Integrated Manufacturing 25 (2012) 750-759.</w:t>
      </w:r>
    </w:p>
    <w:p w14:paraId="56A8EB5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[109] S. Prabhu, M. Uma, B.K. Vinayagam, Surface roughness prediction using Taguchi-fuzzy logic-neural network analysis for CNT nanofluids based grinding process, Neural Computing and Applications 26 (2015) 41-55.</w:t>
      </w:r>
    </w:p>
    <w:p w14:paraId="2959302A"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[110] N. Sudheer Kumar Varma, I.R.P.K. Varma, S. Rajesh, K. Sita Rama Raju, V.V. Murali Krishnam Raju, Prediction of surface roughness and MRR in grinding process on Inconel 800 alloy using neural networks and ANFIS, Materials Today: Proceedings 5 (2018) 5445-5451.</w:t>
      </w:r>
    </w:p>
    <w:p w14:paraId="5D9980A4" w14:textId="05D916B3"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[111] </w:t>
      </w:r>
      <w:r w:rsidR="00D911A0" w:rsidRPr="00941A73">
        <w:rPr>
          <w:rFonts w:ascii="Times New Roman" w:hAnsi="Times New Roman" w:cs="Times New Roman"/>
          <w:color w:val="0000CC"/>
          <w:kern w:val="0"/>
          <w:sz w:val="20"/>
          <w:szCs w:val="20"/>
          <w:lang w:eastAsia="en-US"/>
        </w:rPr>
        <w:t>Z. Liang, S. Liao, Y. Wen, X. Liu, Working parameter optimization of strengthen waterjet grinding with the orthogonal-experiment-design-based ANFIS, Journal of Intelligent Manufacturing 30 (2019) 833-854.</w:t>
      </w:r>
    </w:p>
    <w:p w14:paraId="64E8F50F"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[112] S. Yin, D. Nguyen, F. Chen, Q. Tang, L.A. Duc, Application of compressed air in the online monitoring of surface roughness and grinding wheel wear when grinding Ti-6Al-4V titanium alloy, The International Journal of Advanced Manufacturing Technology 101 (2019) 1315-1331.</w:t>
      </w:r>
    </w:p>
    <w:p w14:paraId="580E265A"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[113] Z.H. Deng, X.H. Zhang, W. Liu, H. Cao, A hybrid model using genetic algorithm and neural network for process parameters optimization in NC camshaft grinding, The International Journal of Advanced Manufacturing Technology 45 (2009) 859-866.</w:t>
      </w:r>
    </w:p>
    <w:p w14:paraId="31E225BC" w14:textId="404E6401"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[114] </w:t>
      </w:r>
      <w:r w:rsidR="00EB01B0">
        <w:rPr>
          <w:rFonts w:ascii="Times New Roman" w:hAnsi="Times New Roman" w:cs="Times New Roman"/>
          <w:color w:val="0000CC"/>
          <w:kern w:val="0"/>
          <w:sz w:val="20"/>
          <w:szCs w:val="20"/>
          <w:lang w:eastAsia="en-US"/>
        </w:rPr>
        <w:t xml:space="preserve">Q. Q. </w:t>
      </w:r>
      <w:r w:rsidRPr="00941A73">
        <w:rPr>
          <w:rFonts w:ascii="Times New Roman" w:hAnsi="Times New Roman" w:cs="Times New Roman"/>
          <w:color w:val="0000CC"/>
          <w:kern w:val="0"/>
          <w:sz w:val="20"/>
          <w:szCs w:val="20"/>
          <w:lang w:eastAsia="en-US"/>
        </w:rPr>
        <w:t>Y</w:t>
      </w:r>
      <w:r w:rsidR="00EB01B0">
        <w:rPr>
          <w:rFonts w:ascii="Times New Roman" w:hAnsi="Times New Roman" w:cs="Times New Roman"/>
          <w:color w:val="0000CC"/>
          <w:kern w:val="0"/>
          <w:sz w:val="20"/>
          <w:szCs w:val="20"/>
          <w:lang w:eastAsia="en-US"/>
        </w:rPr>
        <w:t>ang,</w:t>
      </w:r>
      <w:r w:rsidRPr="00941A73">
        <w:rPr>
          <w:rFonts w:ascii="Times New Roman" w:hAnsi="Times New Roman" w:cs="Times New Roman"/>
          <w:color w:val="0000CC"/>
          <w:kern w:val="0"/>
          <w:sz w:val="20"/>
          <w:szCs w:val="20"/>
          <w:lang w:eastAsia="en-US"/>
        </w:rPr>
        <w:t xml:space="preserve"> </w:t>
      </w:r>
      <w:r w:rsidR="00EB01B0">
        <w:rPr>
          <w:rFonts w:ascii="Times New Roman" w:hAnsi="Times New Roman" w:cs="Times New Roman"/>
          <w:color w:val="0000CC"/>
          <w:kern w:val="0"/>
          <w:sz w:val="20"/>
          <w:szCs w:val="20"/>
          <w:lang w:eastAsia="en-US"/>
        </w:rPr>
        <w:t xml:space="preserve">J. </w:t>
      </w:r>
      <w:r w:rsidRPr="00941A73">
        <w:rPr>
          <w:rFonts w:ascii="Times New Roman" w:hAnsi="Times New Roman" w:cs="Times New Roman"/>
          <w:color w:val="0000CC"/>
          <w:kern w:val="0"/>
          <w:sz w:val="20"/>
          <w:szCs w:val="20"/>
          <w:lang w:eastAsia="en-US"/>
        </w:rPr>
        <w:t>J</w:t>
      </w:r>
      <w:r w:rsidR="00EB01B0">
        <w:rPr>
          <w:rFonts w:ascii="Times New Roman" w:hAnsi="Times New Roman" w:cs="Times New Roman"/>
          <w:color w:val="0000CC"/>
          <w:kern w:val="0"/>
          <w:sz w:val="20"/>
          <w:szCs w:val="20"/>
          <w:lang w:eastAsia="en-US"/>
        </w:rPr>
        <w:t xml:space="preserve">in, </w:t>
      </w:r>
      <w:r w:rsidRPr="00941A73">
        <w:rPr>
          <w:rFonts w:ascii="Times New Roman" w:hAnsi="Times New Roman" w:cs="Times New Roman"/>
          <w:color w:val="0000CC"/>
          <w:kern w:val="0"/>
          <w:sz w:val="20"/>
          <w:szCs w:val="20"/>
          <w:lang w:eastAsia="en-US"/>
        </w:rPr>
        <w:t xml:space="preserve">Study on machining prediction in plane grinding based on artificial neural network. </w:t>
      </w:r>
      <w:r w:rsidR="00AC5577">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2010</w:t>
      </w:r>
      <w:r w:rsidR="00AC5577">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442-444.</w:t>
      </w:r>
    </w:p>
    <w:p w14:paraId="4BCE6B5F" w14:textId="606B9B5B"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[115] </w:t>
      </w:r>
      <w:r w:rsidR="00D911A0" w:rsidRPr="00941A73">
        <w:rPr>
          <w:rFonts w:ascii="Times New Roman" w:hAnsi="Times New Roman" w:cs="Times New Roman"/>
          <w:color w:val="0000CC"/>
          <w:kern w:val="0"/>
          <w:sz w:val="20"/>
          <w:szCs w:val="20"/>
          <w:lang w:eastAsia="en-US"/>
        </w:rPr>
        <w:t xml:space="preserve">M. Sedighi, D. Afshari, Creep feed grinding optimization by an integrated GA-NN system, Journal </w:t>
      </w:r>
      <w:r w:rsidR="00D911A0" w:rsidRPr="00941A73">
        <w:rPr>
          <w:rFonts w:ascii="Times New Roman" w:hAnsi="Times New Roman" w:cs="Times New Roman"/>
          <w:color w:val="0000CC"/>
          <w:kern w:val="0"/>
          <w:sz w:val="20"/>
          <w:szCs w:val="20"/>
          <w:lang w:eastAsia="en-US"/>
        </w:rPr>
        <w:lastRenderedPageBreak/>
        <w:t>of Intelligent Manufacturing 21 (2010) 657-663.</w:t>
      </w:r>
    </w:p>
    <w:p w14:paraId="48F9FFB1" w14:textId="2772829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[116] </w:t>
      </w:r>
      <w:r w:rsidR="00EB01B0">
        <w:rPr>
          <w:rFonts w:ascii="Times New Roman" w:hAnsi="Times New Roman" w:cs="Times New Roman"/>
          <w:color w:val="0000CC"/>
          <w:kern w:val="0"/>
          <w:sz w:val="20"/>
          <w:szCs w:val="20"/>
          <w:lang w:eastAsia="en-US"/>
        </w:rPr>
        <w:t>G. F. Li</w:t>
      </w:r>
      <w:r w:rsidRPr="00941A73">
        <w:rPr>
          <w:rFonts w:ascii="Times New Roman" w:hAnsi="Times New Roman" w:cs="Times New Roman"/>
          <w:color w:val="0000CC"/>
          <w:kern w:val="0"/>
          <w:sz w:val="20"/>
          <w:szCs w:val="20"/>
          <w:lang w:eastAsia="en-US"/>
        </w:rPr>
        <w:t xml:space="preserve">, </w:t>
      </w:r>
      <w:r w:rsidR="00EB01B0">
        <w:rPr>
          <w:rFonts w:ascii="Times New Roman" w:hAnsi="Times New Roman" w:cs="Times New Roman"/>
          <w:color w:val="0000CC"/>
          <w:kern w:val="0"/>
          <w:sz w:val="20"/>
          <w:szCs w:val="20"/>
          <w:lang w:eastAsia="en-US"/>
        </w:rPr>
        <w:t xml:space="preserve"> J. Liu, S. X</w:t>
      </w:r>
      <w:r w:rsidRPr="00941A73">
        <w:rPr>
          <w:rFonts w:ascii="Times New Roman" w:hAnsi="Times New Roman" w:cs="Times New Roman"/>
          <w:color w:val="0000CC"/>
          <w:kern w:val="0"/>
          <w:sz w:val="20"/>
          <w:szCs w:val="20"/>
          <w:lang w:eastAsia="en-US"/>
        </w:rPr>
        <w:t xml:space="preserve"> Y</w:t>
      </w:r>
      <w:r w:rsidR="00EB01B0">
        <w:rPr>
          <w:rFonts w:ascii="Times New Roman" w:hAnsi="Times New Roman" w:cs="Times New Roman"/>
          <w:color w:val="0000CC"/>
          <w:kern w:val="0"/>
          <w:sz w:val="20"/>
          <w:szCs w:val="20"/>
          <w:lang w:eastAsia="en-US"/>
        </w:rPr>
        <w:t>ang,</w:t>
      </w:r>
      <w:r w:rsidRPr="00941A73">
        <w:rPr>
          <w:rFonts w:ascii="Times New Roman" w:hAnsi="Times New Roman" w:cs="Times New Roman"/>
          <w:color w:val="0000CC"/>
          <w:kern w:val="0"/>
          <w:sz w:val="20"/>
          <w:szCs w:val="20"/>
          <w:lang w:eastAsia="en-US"/>
        </w:rPr>
        <w:t xml:space="preserve"> On-line </w:t>
      </w:r>
      <w:r w:rsidR="0052650E">
        <w:rPr>
          <w:rFonts w:ascii="Times New Roman" w:hAnsi="Times New Roman" w:cs="Times New Roman"/>
          <w:color w:val="0000CC"/>
          <w:kern w:val="0"/>
          <w:sz w:val="20"/>
          <w:szCs w:val="20"/>
          <w:lang w:eastAsia="en-US"/>
        </w:rPr>
        <w:t>p</w:t>
      </w:r>
      <w:r w:rsidRPr="00941A73">
        <w:rPr>
          <w:rFonts w:ascii="Times New Roman" w:hAnsi="Times New Roman" w:cs="Times New Roman"/>
          <w:color w:val="0000CC"/>
          <w:kern w:val="0"/>
          <w:sz w:val="20"/>
          <w:szCs w:val="20"/>
          <w:lang w:eastAsia="en-US"/>
        </w:rPr>
        <w:t xml:space="preserve">rediction of </w:t>
      </w:r>
      <w:r w:rsidR="0052650E">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 xml:space="preserve">urface </w:t>
      </w:r>
      <w:r w:rsidR="0052650E">
        <w:rPr>
          <w:rFonts w:ascii="Times New Roman" w:hAnsi="Times New Roman" w:cs="Times New Roman"/>
          <w:color w:val="0000CC"/>
          <w:kern w:val="0"/>
          <w:sz w:val="20"/>
          <w:szCs w:val="20"/>
          <w:lang w:eastAsia="en-US"/>
        </w:rPr>
        <w:t>r</w:t>
      </w:r>
      <w:r w:rsidRPr="00941A73">
        <w:rPr>
          <w:rFonts w:ascii="Times New Roman" w:hAnsi="Times New Roman" w:cs="Times New Roman"/>
          <w:color w:val="0000CC"/>
          <w:kern w:val="0"/>
          <w:sz w:val="20"/>
          <w:szCs w:val="20"/>
          <w:lang w:eastAsia="en-US"/>
        </w:rPr>
        <w:t xml:space="preserve">oughness in </w:t>
      </w:r>
      <w:r w:rsidR="0052650E">
        <w:rPr>
          <w:rFonts w:ascii="Times New Roman" w:hAnsi="Times New Roman" w:cs="Times New Roman"/>
          <w:color w:val="0000CC"/>
          <w:kern w:val="0"/>
          <w:sz w:val="20"/>
          <w:szCs w:val="20"/>
          <w:lang w:eastAsia="en-US"/>
        </w:rPr>
        <w:t>c</w:t>
      </w:r>
      <w:r w:rsidRPr="00941A73">
        <w:rPr>
          <w:rFonts w:ascii="Times New Roman" w:hAnsi="Times New Roman" w:cs="Times New Roman"/>
          <w:color w:val="0000CC"/>
          <w:kern w:val="0"/>
          <w:sz w:val="20"/>
          <w:szCs w:val="20"/>
          <w:lang w:eastAsia="en-US"/>
        </w:rPr>
        <w:t xml:space="preserve">ylindrical </w:t>
      </w:r>
      <w:r w:rsidR="0052650E">
        <w:rPr>
          <w:rFonts w:ascii="Times New Roman" w:hAnsi="Times New Roman" w:cs="Times New Roman"/>
          <w:color w:val="0000CC"/>
          <w:kern w:val="0"/>
          <w:sz w:val="20"/>
          <w:szCs w:val="20"/>
          <w:lang w:eastAsia="en-US"/>
        </w:rPr>
        <w:t>t</w:t>
      </w:r>
      <w:r w:rsidRPr="00941A73">
        <w:rPr>
          <w:rFonts w:ascii="Times New Roman" w:hAnsi="Times New Roman" w:cs="Times New Roman"/>
          <w:color w:val="0000CC"/>
          <w:kern w:val="0"/>
          <w:sz w:val="20"/>
          <w:szCs w:val="20"/>
          <w:lang w:eastAsia="en-US"/>
        </w:rPr>
        <w:t xml:space="preserve">raverse </w:t>
      </w:r>
      <w:r w:rsidR="0052650E">
        <w:rPr>
          <w:rFonts w:ascii="Times New Roman" w:hAnsi="Times New Roman" w:cs="Times New Roman"/>
          <w:color w:val="0000CC"/>
          <w:kern w:val="0"/>
          <w:sz w:val="20"/>
          <w:szCs w:val="20"/>
          <w:lang w:eastAsia="en-US"/>
        </w:rPr>
        <w:t>g</w:t>
      </w:r>
      <w:r w:rsidRPr="00941A73">
        <w:rPr>
          <w:rFonts w:ascii="Times New Roman" w:hAnsi="Times New Roman" w:cs="Times New Roman"/>
          <w:color w:val="0000CC"/>
          <w:kern w:val="0"/>
          <w:sz w:val="20"/>
          <w:szCs w:val="20"/>
          <w:lang w:eastAsia="en-US"/>
        </w:rPr>
        <w:t xml:space="preserve">rinding </w:t>
      </w:r>
      <w:r w:rsidR="0052650E">
        <w:rPr>
          <w:rFonts w:ascii="Times New Roman" w:hAnsi="Times New Roman" w:cs="Times New Roman"/>
          <w:color w:val="0000CC"/>
          <w:kern w:val="0"/>
          <w:sz w:val="20"/>
          <w:szCs w:val="20"/>
          <w:lang w:eastAsia="en-US"/>
        </w:rPr>
        <w:t>b</w:t>
      </w:r>
      <w:r w:rsidRPr="00941A73">
        <w:rPr>
          <w:rFonts w:ascii="Times New Roman" w:hAnsi="Times New Roman" w:cs="Times New Roman"/>
          <w:color w:val="0000CC"/>
          <w:kern w:val="0"/>
          <w:sz w:val="20"/>
          <w:szCs w:val="20"/>
          <w:lang w:eastAsia="en-US"/>
        </w:rPr>
        <w:t xml:space="preserve">ased on BP+GA </w:t>
      </w:r>
      <w:r w:rsidR="0052650E">
        <w:rPr>
          <w:rFonts w:ascii="Times New Roman" w:hAnsi="Times New Roman" w:cs="Times New Roman"/>
          <w:color w:val="0000CC"/>
          <w:kern w:val="0"/>
          <w:sz w:val="20"/>
          <w:szCs w:val="20"/>
          <w:lang w:eastAsia="en-US"/>
        </w:rPr>
        <w:t>a</w:t>
      </w:r>
      <w:r w:rsidRPr="00941A73">
        <w:rPr>
          <w:rFonts w:ascii="Times New Roman" w:hAnsi="Times New Roman" w:cs="Times New Roman"/>
          <w:color w:val="0000CC"/>
          <w:kern w:val="0"/>
          <w:sz w:val="20"/>
          <w:szCs w:val="20"/>
          <w:lang w:eastAsia="en-US"/>
        </w:rPr>
        <w:t xml:space="preserve">lgorithm. </w:t>
      </w:r>
      <w:r w:rsidR="00941A73">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2011</w:t>
      </w:r>
      <w:r w:rsidR="00941A73">
        <w:rPr>
          <w:rFonts w:ascii="Times New Roman" w:hAnsi="Times New Roman" w:cs="Times New Roman"/>
          <w:color w:val="0000CC"/>
          <w:kern w:val="0"/>
          <w:sz w:val="20"/>
          <w:szCs w:val="20"/>
          <w:lang w:eastAsia="en-US"/>
        </w:rPr>
        <w:t xml:space="preserve">) </w:t>
      </w:r>
      <w:r w:rsidRPr="00941A73">
        <w:rPr>
          <w:rFonts w:ascii="Times New Roman" w:hAnsi="Times New Roman" w:cs="Times New Roman"/>
          <w:color w:val="0000CC"/>
          <w:kern w:val="0"/>
          <w:sz w:val="20"/>
          <w:szCs w:val="20"/>
          <w:lang w:eastAsia="en-US"/>
        </w:rPr>
        <w:t>1456-1459.</w:t>
      </w:r>
    </w:p>
    <w:p w14:paraId="39D2FD85" w14:textId="676FBDFB"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[117] </w:t>
      </w:r>
      <w:r w:rsidR="00EB01B0">
        <w:rPr>
          <w:rFonts w:ascii="Times New Roman" w:hAnsi="Times New Roman" w:cs="Times New Roman"/>
          <w:color w:val="0000CC"/>
          <w:kern w:val="0"/>
          <w:sz w:val="20"/>
          <w:szCs w:val="20"/>
          <w:lang w:eastAsia="en-US"/>
        </w:rPr>
        <w:t>L. Q. Chen,</w:t>
      </w:r>
      <w:r w:rsidRPr="00941A73">
        <w:rPr>
          <w:rFonts w:ascii="Times New Roman" w:hAnsi="Times New Roman" w:cs="Times New Roman"/>
          <w:color w:val="0000CC"/>
          <w:kern w:val="0"/>
          <w:sz w:val="20"/>
          <w:szCs w:val="20"/>
          <w:lang w:eastAsia="en-US"/>
        </w:rPr>
        <w:t xml:space="preserve"> Grinding roughness prediction model based on evolutionary artificial neural network, Computer Integrated Manufacturing Systems 19 (2013) 2854-2863.</w:t>
      </w:r>
    </w:p>
    <w:p w14:paraId="6E54B772" w14:textId="7A228D0B"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[118] </w:t>
      </w:r>
      <w:r w:rsidR="00EB01B0">
        <w:rPr>
          <w:rFonts w:ascii="Times New Roman" w:hAnsi="Times New Roman" w:cs="Times New Roman"/>
          <w:color w:val="0000CC"/>
          <w:kern w:val="0"/>
          <w:sz w:val="20"/>
          <w:szCs w:val="20"/>
          <w:lang w:eastAsia="en-US"/>
        </w:rPr>
        <w:t>K.</w:t>
      </w:r>
      <w:r w:rsidR="00BA0DE3">
        <w:rPr>
          <w:rFonts w:ascii="Times New Roman" w:hAnsi="Times New Roman" w:cs="Times New Roman"/>
          <w:color w:val="0000CC"/>
          <w:kern w:val="0"/>
          <w:sz w:val="20"/>
          <w:szCs w:val="20"/>
          <w:lang w:eastAsia="en-US"/>
        </w:rPr>
        <w:t xml:space="preserve"> </w:t>
      </w:r>
      <w:r w:rsidR="00EB01B0">
        <w:rPr>
          <w:rFonts w:ascii="Times New Roman" w:hAnsi="Times New Roman" w:cs="Times New Roman"/>
          <w:color w:val="0000CC"/>
          <w:kern w:val="0"/>
          <w:sz w:val="20"/>
          <w:szCs w:val="20"/>
          <w:lang w:eastAsia="en-US"/>
        </w:rPr>
        <w:t>Z.</w:t>
      </w:r>
      <w:r w:rsidR="00BA0DE3">
        <w:rPr>
          <w:rFonts w:ascii="Times New Roman" w:hAnsi="Times New Roman" w:cs="Times New Roman"/>
          <w:color w:val="0000CC"/>
          <w:kern w:val="0"/>
          <w:sz w:val="20"/>
          <w:szCs w:val="20"/>
          <w:lang w:eastAsia="en-US"/>
        </w:rPr>
        <w:t xml:space="preserve"> Xu,</w:t>
      </w:r>
      <w:r w:rsidRPr="00941A73">
        <w:rPr>
          <w:rFonts w:ascii="Times New Roman" w:hAnsi="Times New Roman" w:cs="Times New Roman"/>
          <w:color w:val="0000CC"/>
          <w:kern w:val="0"/>
          <w:sz w:val="20"/>
          <w:szCs w:val="20"/>
          <w:lang w:eastAsia="en-US"/>
        </w:rPr>
        <w:t xml:space="preserve"> Vogl fast BP network and orthogonal experiment method in optimization of sphere grinding process parameters, Journal of Shanghai Jiaotong University 43 (2009) 1956-1961.</w:t>
      </w:r>
    </w:p>
    <w:p w14:paraId="430E9257" w14:textId="6B198E7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[119] X. Tong, X. Wu, F. Zhang, G. Ma, Y. Zhang, B. Wen, Y. Tian, Mechanism and </w:t>
      </w:r>
      <w:r w:rsidR="0052650E">
        <w:rPr>
          <w:rFonts w:ascii="Times New Roman" w:hAnsi="Times New Roman" w:cs="Times New Roman"/>
          <w:color w:val="0000CC"/>
          <w:kern w:val="0"/>
          <w:sz w:val="20"/>
          <w:szCs w:val="20"/>
          <w:lang w:eastAsia="en-US"/>
        </w:rPr>
        <w:t>p</w:t>
      </w:r>
      <w:r w:rsidRPr="00941A73">
        <w:rPr>
          <w:rFonts w:ascii="Times New Roman" w:hAnsi="Times New Roman" w:cs="Times New Roman"/>
          <w:color w:val="0000CC"/>
          <w:kern w:val="0"/>
          <w:sz w:val="20"/>
          <w:szCs w:val="20"/>
          <w:lang w:eastAsia="en-US"/>
        </w:rPr>
        <w:t xml:space="preserve">arameter </w:t>
      </w:r>
      <w:r w:rsidR="0052650E">
        <w:rPr>
          <w:rFonts w:ascii="Times New Roman" w:hAnsi="Times New Roman" w:cs="Times New Roman"/>
          <w:color w:val="0000CC"/>
          <w:kern w:val="0"/>
          <w:sz w:val="20"/>
          <w:szCs w:val="20"/>
          <w:lang w:eastAsia="en-US"/>
        </w:rPr>
        <w:t>o</w:t>
      </w:r>
      <w:r w:rsidRPr="00941A73">
        <w:rPr>
          <w:rFonts w:ascii="Times New Roman" w:hAnsi="Times New Roman" w:cs="Times New Roman"/>
          <w:color w:val="0000CC"/>
          <w:kern w:val="0"/>
          <w:sz w:val="20"/>
          <w:szCs w:val="20"/>
          <w:lang w:eastAsia="en-US"/>
        </w:rPr>
        <w:t xml:space="preserve">ptimization in </w:t>
      </w:r>
      <w:r w:rsidR="0052650E">
        <w:rPr>
          <w:rFonts w:ascii="Times New Roman" w:hAnsi="Times New Roman" w:cs="Times New Roman"/>
          <w:color w:val="0000CC"/>
          <w:kern w:val="0"/>
          <w:sz w:val="20"/>
          <w:szCs w:val="20"/>
          <w:lang w:eastAsia="en-US"/>
        </w:rPr>
        <w:t>g</w:t>
      </w:r>
      <w:r w:rsidRPr="00941A73">
        <w:rPr>
          <w:rFonts w:ascii="Times New Roman" w:hAnsi="Times New Roman" w:cs="Times New Roman"/>
          <w:color w:val="0000CC"/>
          <w:kern w:val="0"/>
          <w:sz w:val="20"/>
          <w:szCs w:val="20"/>
          <w:lang w:eastAsia="en-US"/>
        </w:rPr>
        <w:t xml:space="preserve">rinding and </w:t>
      </w:r>
      <w:r w:rsidR="0052650E">
        <w:rPr>
          <w:rFonts w:ascii="Times New Roman" w:hAnsi="Times New Roman" w:cs="Times New Roman"/>
          <w:color w:val="0000CC"/>
          <w:kern w:val="0"/>
          <w:sz w:val="20"/>
          <w:szCs w:val="20"/>
          <w:lang w:eastAsia="en-US"/>
        </w:rPr>
        <w:t>p</w:t>
      </w:r>
      <w:r w:rsidRPr="00941A73">
        <w:rPr>
          <w:rFonts w:ascii="Times New Roman" w:hAnsi="Times New Roman" w:cs="Times New Roman"/>
          <w:color w:val="0000CC"/>
          <w:kern w:val="0"/>
          <w:sz w:val="20"/>
          <w:szCs w:val="20"/>
          <w:lang w:eastAsia="en-US"/>
        </w:rPr>
        <w:t xml:space="preserve">olishing of M300 </w:t>
      </w:r>
      <w:r w:rsidR="0052650E">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 xml:space="preserve">teel by an </w:t>
      </w:r>
      <w:r w:rsidR="0052650E">
        <w:rPr>
          <w:rFonts w:ascii="Times New Roman" w:hAnsi="Times New Roman" w:cs="Times New Roman"/>
          <w:color w:val="0000CC"/>
          <w:kern w:val="0"/>
          <w:sz w:val="20"/>
          <w:szCs w:val="20"/>
          <w:lang w:eastAsia="en-US"/>
        </w:rPr>
        <w:t>e</w:t>
      </w:r>
      <w:r w:rsidRPr="00941A73">
        <w:rPr>
          <w:rFonts w:ascii="Times New Roman" w:hAnsi="Times New Roman" w:cs="Times New Roman"/>
          <w:color w:val="0000CC"/>
          <w:kern w:val="0"/>
          <w:sz w:val="20"/>
          <w:szCs w:val="20"/>
          <w:lang w:eastAsia="en-US"/>
        </w:rPr>
        <w:t xml:space="preserve">lastic </w:t>
      </w:r>
      <w:r w:rsidR="0052650E">
        <w:rPr>
          <w:rFonts w:ascii="Times New Roman" w:hAnsi="Times New Roman" w:cs="Times New Roman"/>
          <w:color w:val="0000CC"/>
          <w:kern w:val="0"/>
          <w:sz w:val="20"/>
          <w:szCs w:val="20"/>
          <w:lang w:eastAsia="en-US"/>
        </w:rPr>
        <w:t>a</w:t>
      </w:r>
      <w:r w:rsidRPr="00941A73">
        <w:rPr>
          <w:rFonts w:ascii="Times New Roman" w:hAnsi="Times New Roman" w:cs="Times New Roman"/>
          <w:color w:val="0000CC"/>
          <w:kern w:val="0"/>
          <w:sz w:val="20"/>
          <w:szCs w:val="20"/>
          <w:lang w:eastAsia="en-US"/>
        </w:rPr>
        <w:t>brasive, Materials 12 (2019) 340.</w:t>
      </w:r>
    </w:p>
    <w:p w14:paraId="2110EC3F" w14:textId="0468251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[120] </w:t>
      </w:r>
      <w:r w:rsidR="00D911A0" w:rsidRPr="00941A73">
        <w:rPr>
          <w:rFonts w:ascii="Times New Roman" w:hAnsi="Times New Roman" w:cs="Times New Roman"/>
          <w:color w:val="0000CC"/>
          <w:kern w:val="0"/>
          <w:sz w:val="20"/>
          <w:szCs w:val="20"/>
          <w:lang w:eastAsia="en-US"/>
        </w:rPr>
        <w:t>G. Sathyanarayanan, I. Joseph Lin, M. Chen, Neural network modelling and multiobjective optimization of creep feed grinding of superalloys, International Journal of Production Research 30 (1992) 2421-2438.</w:t>
      </w:r>
    </w:p>
    <w:p w14:paraId="21440228" w14:textId="297752F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[121] </w:t>
      </w:r>
      <w:r w:rsidR="00D911A0" w:rsidRPr="00941A73">
        <w:rPr>
          <w:rFonts w:ascii="Times New Roman" w:hAnsi="Times New Roman" w:cs="Times New Roman"/>
          <w:color w:val="0000CC"/>
          <w:kern w:val="0"/>
          <w:sz w:val="20"/>
          <w:szCs w:val="20"/>
          <w:lang w:eastAsia="en-US"/>
        </w:rPr>
        <w:t xml:space="preserve">T.W. Liao, L.J. Chen, A </w:t>
      </w:r>
      <w:r w:rsidR="0052650E">
        <w:rPr>
          <w:rFonts w:ascii="Times New Roman" w:hAnsi="Times New Roman" w:cs="Times New Roman"/>
          <w:color w:val="0000CC"/>
          <w:kern w:val="0"/>
          <w:sz w:val="20"/>
          <w:szCs w:val="20"/>
          <w:lang w:eastAsia="en-US"/>
        </w:rPr>
        <w:t>n</w:t>
      </w:r>
      <w:r w:rsidR="00D911A0" w:rsidRPr="00941A73">
        <w:rPr>
          <w:rFonts w:ascii="Times New Roman" w:hAnsi="Times New Roman" w:cs="Times New Roman"/>
          <w:color w:val="0000CC"/>
          <w:kern w:val="0"/>
          <w:sz w:val="20"/>
          <w:szCs w:val="20"/>
          <w:lang w:eastAsia="en-US"/>
        </w:rPr>
        <w:t>eural-</w:t>
      </w:r>
      <w:r w:rsidR="0052650E">
        <w:rPr>
          <w:rFonts w:ascii="Times New Roman" w:hAnsi="Times New Roman" w:cs="Times New Roman"/>
          <w:color w:val="0000CC"/>
          <w:kern w:val="0"/>
          <w:sz w:val="20"/>
          <w:szCs w:val="20"/>
          <w:lang w:eastAsia="en-US"/>
        </w:rPr>
        <w:t>n</w:t>
      </w:r>
      <w:r w:rsidR="00D911A0" w:rsidRPr="00941A73">
        <w:rPr>
          <w:rFonts w:ascii="Times New Roman" w:hAnsi="Times New Roman" w:cs="Times New Roman"/>
          <w:color w:val="0000CC"/>
          <w:kern w:val="0"/>
          <w:sz w:val="20"/>
          <w:szCs w:val="20"/>
          <w:lang w:eastAsia="en-US"/>
        </w:rPr>
        <w:t xml:space="preserve">etwork </w:t>
      </w:r>
      <w:r w:rsidR="0052650E">
        <w:rPr>
          <w:rFonts w:ascii="Times New Roman" w:hAnsi="Times New Roman" w:cs="Times New Roman"/>
          <w:color w:val="0000CC"/>
          <w:kern w:val="0"/>
          <w:sz w:val="20"/>
          <w:szCs w:val="20"/>
          <w:lang w:eastAsia="en-US"/>
        </w:rPr>
        <w:t>a</w:t>
      </w:r>
      <w:r w:rsidR="00D911A0" w:rsidRPr="00941A73">
        <w:rPr>
          <w:rFonts w:ascii="Times New Roman" w:hAnsi="Times New Roman" w:cs="Times New Roman"/>
          <w:color w:val="0000CC"/>
          <w:kern w:val="0"/>
          <w:sz w:val="20"/>
          <w:szCs w:val="20"/>
          <w:lang w:eastAsia="en-US"/>
        </w:rPr>
        <w:t xml:space="preserve">pproach for </w:t>
      </w:r>
      <w:r w:rsidR="0052650E">
        <w:rPr>
          <w:rFonts w:ascii="Times New Roman" w:hAnsi="Times New Roman" w:cs="Times New Roman"/>
          <w:color w:val="0000CC"/>
          <w:kern w:val="0"/>
          <w:sz w:val="20"/>
          <w:szCs w:val="20"/>
          <w:lang w:eastAsia="en-US"/>
        </w:rPr>
        <w:t>g</w:t>
      </w:r>
      <w:r w:rsidR="00D911A0" w:rsidRPr="00941A73">
        <w:rPr>
          <w:rFonts w:ascii="Times New Roman" w:hAnsi="Times New Roman" w:cs="Times New Roman"/>
          <w:color w:val="0000CC"/>
          <w:kern w:val="0"/>
          <w:sz w:val="20"/>
          <w:szCs w:val="20"/>
          <w:lang w:eastAsia="en-US"/>
        </w:rPr>
        <w:t xml:space="preserve">rinding </w:t>
      </w:r>
      <w:r w:rsidR="0052650E">
        <w:rPr>
          <w:rFonts w:ascii="Times New Roman" w:hAnsi="Times New Roman" w:cs="Times New Roman"/>
          <w:color w:val="0000CC"/>
          <w:kern w:val="0"/>
          <w:sz w:val="20"/>
          <w:szCs w:val="20"/>
          <w:lang w:eastAsia="en-US"/>
        </w:rPr>
        <w:t>p</w:t>
      </w:r>
      <w:r w:rsidR="00D911A0" w:rsidRPr="00941A73">
        <w:rPr>
          <w:rFonts w:ascii="Times New Roman" w:hAnsi="Times New Roman" w:cs="Times New Roman"/>
          <w:color w:val="0000CC"/>
          <w:kern w:val="0"/>
          <w:sz w:val="20"/>
          <w:szCs w:val="20"/>
          <w:lang w:eastAsia="en-US"/>
        </w:rPr>
        <w:t xml:space="preserve">rocesses - </w:t>
      </w:r>
      <w:r w:rsidR="0052650E">
        <w:rPr>
          <w:rFonts w:ascii="Times New Roman" w:hAnsi="Times New Roman" w:cs="Times New Roman"/>
          <w:color w:val="0000CC"/>
          <w:kern w:val="0"/>
          <w:sz w:val="20"/>
          <w:szCs w:val="20"/>
          <w:lang w:eastAsia="en-US"/>
        </w:rPr>
        <w:t>m</w:t>
      </w:r>
      <w:r w:rsidR="00D911A0" w:rsidRPr="00941A73">
        <w:rPr>
          <w:rFonts w:ascii="Times New Roman" w:hAnsi="Times New Roman" w:cs="Times New Roman"/>
          <w:color w:val="0000CC"/>
          <w:kern w:val="0"/>
          <w:sz w:val="20"/>
          <w:szCs w:val="20"/>
          <w:lang w:eastAsia="en-US"/>
        </w:rPr>
        <w:t xml:space="preserve">odeling and </w:t>
      </w:r>
      <w:r w:rsidR="0052650E">
        <w:rPr>
          <w:rFonts w:ascii="Times New Roman" w:hAnsi="Times New Roman" w:cs="Times New Roman"/>
          <w:color w:val="0000CC"/>
          <w:kern w:val="0"/>
          <w:sz w:val="20"/>
          <w:szCs w:val="20"/>
          <w:lang w:eastAsia="en-US"/>
        </w:rPr>
        <w:t>o</w:t>
      </w:r>
      <w:r w:rsidR="00D911A0" w:rsidRPr="00941A73">
        <w:rPr>
          <w:rFonts w:ascii="Times New Roman" w:hAnsi="Times New Roman" w:cs="Times New Roman"/>
          <w:color w:val="0000CC"/>
          <w:kern w:val="0"/>
          <w:sz w:val="20"/>
          <w:szCs w:val="20"/>
          <w:lang w:eastAsia="en-US"/>
        </w:rPr>
        <w:t>ptimization, International Journal of Machine Tools and Manufacture 34 (1994) 919-937.</w:t>
      </w:r>
    </w:p>
    <w:p w14:paraId="49138721" w14:textId="1467EECC"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[122] </w:t>
      </w:r>
      <w:r w:rsidR="00D911A0" w:rsidRPr="00941A73">
        <w:rPr>
          <w:rFonts w:ascii="Times New Roman" w:hAnsi="Times New Roman" w:cs="Times New Roman"/>
          <w:color w:val="0000CC"/>
          <w:kern w:val="0"/>
          <w:sz w:val="20"/>
          <w:szCs w:val="20"/>
          <w:lang w:eastAsia="en-US"/>
        </w:rPr>
        <w:t>J.J. Govindhasamy, S.F. McLoone, G.W. Irwin, J.J. French, R.P. Doyle, Neural modelling, control and optimisation of an industrial grinding process, Control Engineering Practice 13 (2005) 1243-1258.</w:t>
      </w:r>
    </w:p>
    <w:p w14:paraId="0D33EB96"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[123] M. Chandrasekaran, D. Devarasiddappa, Artificial neural network modeling for surface roughness prediction in cylindrical grinding of Al-SiCp metal matrix composites and ANOVA analysis, Advances in Production Engineering &amp; Management 9 (2014) 59-70.</w:t>
      </w:r>
    </w:p>
    <w:p w14:paraId="1BE190DE"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[124] M. Sivatte-Adroer, X. Llanas-Parra, I. Buj-Corral, J. Vivancos-Calvet, Indirect model for roughness in rough honing processes based on artificial neural networks, Precision Engineering 43 (2016) 505-513.</w:t>
      </w:r>
    </w:p>
    <w:p w14:paraId="377F510B"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[125] M. Sivatte-Adroer, I. Buj-Corral, X. Llanas-Parra, Neural network modelling of Abbott-Firestone roughness parameters in honing processes, International Journal of Surface Science and Engineering 11 (2017) 512-530.</w:t>
      </w:r>
    </w:p>
    <w:p w14:paraId="2A54D5E9" w14:textId="5200C8FA"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[126] </w:t>
      </w:r>
      <w:r w:rsidR="00D911A0" w:rsidRPr="00941A73">
        <w:rPr>
          <w:rFonts w:ascii="Times New Roman" w:hAnsi="Times New Roman" w:cs="Times New Roman"/>
          <w:color w:val="0000CC"/>
          <w:kern w:val="0"/>
          <w:sz w:val="20"/>
          <w:szCs w:val="20"/>
          <w:lang w:eastAsia="en-US"/>
        </w:rPr>
        <w:t>Y.</w:t>
      </w:r>
      <w:r w:rsidR="00BA0DE3">
        <w:rPr>
          <w:rFonts w:ascii="Times New Roman" w:hAnsi="Times New Roman" w:cs="Times New Roman"/>
          <w:color w:val="0000CC"/>
          <w:kern w:val="0"/>
          <w:sz w:val="20"/>
          <w:szCs w:val="20"/>
          <w:lang w:eastAsia="en-US"/>
        </w:rPr>
        <w:t xml:space="preserve"> H.</w:t>
      </w:r>
      <w:r w:rsidR="00D911A0" w:rsidRPr="00941A73">
        <w:rPr>
          <w:rFonts w:ascii="Times New Roman" w:hAnsi="Times New Roman" w:cs="Times New Roman"/>
          <w:color w:val="0000CC"/>
          <w:kern w:val="0"/>
          <w:sz w:val="20"/>
          <w:szCs w:val="20"/>
          <w:lang w:eastAsia="en-US"/>
        </w:rPr>
        <w:t xml:space="preserve"> Pan, Y.</w:t>
      </w:r>
      <w:r w:rsidR="00BA0DE3">
        <w:rPr>
          <w:rFonts w:ascii="Times New Roman" w:hAnsi="Times New Roman" w:cs="Times New Roman"/>
          <w:color w:val="0000CC"/>
          <w:kern w:val="0"/>
          <w:sz w:val="20"/>
          <w:szCs w:val="20"/>
          <w:lang w:eastAsia="en-US"/>
        </w:rPr>
        <w:t xml:space="preserve"> H.</w:t>
      </w:r>
      <w:r w:rsidR="00D911A0" w:rsidRPr="00941A73">
        <w:rPr>
          <w:rFonts w:ascii="Times New Roman" w:hAnsi="Times New Roman" w:cs="Times New Roman"/>
          <w:color w:val="0000CC"/>
          <w:kern w:val="0"/>
          <w:sz w:val="20"/>
          <w:szCs w:val="20"/>
          <w:lang w:eastAsia="en-US"/>
        </w:rPr>
        <w:t xml:space="preserve"> Wang, P. Zhou, Y. Yan, D.</w:t>
      </w:r>
      <w:r w:rsidR="00BA0DE3">
        <w:rPr>
          <w:rFonts w:ascii="Times New Roman" w:hAnsi="Times New Roman" w:cs="Times New Roman"/>
          <w:color w:val="0000CC"/>
          <w:kern w:val="0"/>
          <w:sz w:val="20"/>
          <w:szCs w:val="20"/>
          <w:lang w:eastAsia="en-US"/>
        </w:rPr>
        <w:t xml:space="preserve"> M.</w:t>
      </w:r>
      <w:r w:rsidR="00D911A0" w:rsidRPr="00941A73">
        <w:rPr>
          <w:rFonts w:ascii="Times New Roman" w:hAnsi="Times New Roman" w:cs="Times New Roman"/>
          <w:color w:val="0000CC"/>
          <w:kern w:val="0"/>
          <w:sz w:val="20"/>
          <w:szCs w:val="20"/>
          <w:lang w:eastAsia="en-US"/>
        </w:rPr>
        <w:t xml:space="preserve"> Guo, Activation functions selection for BP neural network model of ground surface roughness, Journal of Intelligent Manufacturing (2020)</w:t>
      </w:r>
      <w:r w:rsidR="00AC5577">
        <w:rPr>
          <w:rFonts w:ascii="Times New Roman" w:hAnsi="Times New Roman" w:cs="Times New Roman"/>
          <w:color w:val="0000CC"/>
          <w:kern w:val="0"/>
          <w:sz w:val="20"/>
          <w:szCs w:val="20"/>
          <w:lang w:eastAsia="en-US"/>
        </w:rPr>
        <w:t xml:space="preserve"> 1-12</w:t>
      </w:r>
      <w:r w:rsidR="00D911A0" w:rsidRPr="00941A73">
        <w:rPr>
          <w:rFonts w:ascii="Times New Roman" w:hAnsi="Times New Roman" w:cs="Times New Roman"/>
          <w:color w:val="0000CC"/>
          <w:kern w:val="0"/>
          <w:sz w:val="20"/>
          <w:szCs w:val="20"/>
          <w:lang w:eastAsia="en-US"/>
        </w:rPr>
        <w:t>.</w:t>
      </w:r>
    </w:p>
    <w:p w14:paraId="139F06FE" w14:textId="58DE19B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[127] </w:t>
      </w:r>
      <w:r w:rsidR="00D911A0" w:rsidRPr="00941A73">
        <w:rPr>
          <w:rFonts w:ascii="Times New Roman" w:hAnsi="Times New Roman" w:cs="Times New Roman"/>
          <w:color w:val="0000CC"/>
          <w:kern w:val="0"/>
          <w:sz w:val="20"/>
          <w:szCs w:val="20"/>
          <w:lang w:eastAsia="en-US"/>
        </w:rPr>
        <w:t xml:space="preserve">R. Saravanan, M. Sachithanandam, Genetic Algorithm (GA) for </w:t>
      </w:r>
      <w:r w:rsidR="0052650E" w:rsidRPr="00941A73">
        <w:rPr>
          <w:rFonts w:ascii="Times New Roman" w:hAnsi="Times New Roman" w:cs="Times New Roman"/>
          <w:color w:val="0000CC"/>
          <w:kern w:val="0"/>
          <w:sz w:val="20"/>
          <w:szCs w:val="20"/>
          <w:lang w:eastAsia="en-US"/>
        </w:rPr>
        <w:t>multivariable surface grinding process optimisation using a multi-objective function model</w:t>
      </w:r>
      <w:r w:rsidR="00D911A0" w:rsidRPr="00941A73">
        <w:rPr>
          <w:rFonts w:ascii="Times New Roman" w:hAnsi="Times New Roman" w:cs="Times New Roman"/>
          <w:color w:val="0000CC"/>
          <w:kern w:val="0"/>
          <w:sz w:val="20"/>
          <w:szCs w:val="20"/>
          <w:lang w:eastAsia="en-US"/>
        </w:rPr>
        <w:t>, International Journal of Advanced Manufacturing Technology 17 (2001) 330-338.</w:t>
      </w:r>
    </w:p>
    <w:p w14:paraId="56DBEC5A"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[128] A. Venu Gopal, P. Venkateswara Rao, Selection of optimum conditions for maximum material removal rate with surface finish and damage as constraints in SiC grinding, International Journal of Machine Tools and Manufacture 43 (2003) 1327-1336.</w:t>
      </w:r>
    </w:p>
    <w:p w14:paraId="4E072DBC" w14:textId="3879CD40"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[129] </w:t>
      </w:r>
      <w:r w:rsidR="00D911A0" w:rsidRPr="00941A73">
        <w:rPr>
          <w:rFonts w:ascii="Times New Roman" w:hAnsi="Times New Roman" w:cs="Times New Roman"/>
          <w:color w:val="0000CC"/>
          <w:kern w:val="0"/>
          <w:sz w:val="20"/>
          <w:szCs w:val="20"/>
          <w:lang w:eastAsia="en-US"/>
        </w:rPr>
        <w:t>A.K. Nandi, D.K. Pratihar, Automatic design of fuzzy logic controller using a genetic algorithm - to predict power requirement and surface finish in grinding, Journal of Materials Processing Technology 148 (2004) 288-300.</w:t>
      </w:r>
    </w:p>
    <w:p w14:paraId="04725480"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[130] M.H. Gholami, M.R. Azizi, Constrained grinding optimization for time, cost, and surface roughness using NSGA-II, The International Journal of Advanced Manufacturing Technology 73 (2014) 981-988.</w:t>
      </w:r>
    </w:p>
    <w:p w14:paraId="312065C1"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[131] Z. Huang, R. Song, C. Wan, P. Wei, H. Wang, Trajectory planning of abrasive belt grinding for aero-engine blade profile, The International Journal of Advanced Manufacturing Technology 102 (2019) 605-614.</w:t>
      </w:r>
    </w:p>
    <w:p w14:paraId="42EC59E1" w14:textId="28E0DE7F"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lastRenderedPageBreak/>
        <w:t xml:space="preserve">[132] </w:t>
      </w:r>
      <w:r w:rsidR="00D911A0" w:rsidRPr="00941A73">
        <w:rPr>
          <w:rFonts w:ascii="Times New Roman" w:hAnsi="Times New Roman" w:cs="Times New Roman"/>
          <w:color w:val="0000CC"/>
          <w:kern w:val="0"/>
          <w:sz w:val="20"/>
          <w:szCs w:val="20"/>
          <w:lang w:eastAsia="en-US"/>
        </w:rPr>
        <w:t>A. Mohamad, A.M. Zain, N.E.N. Bazin, A. Udin, A process prediction model based on Cuckoo algorithm for abrasive waterjet machining, Journal of Intelligent Manufacturing 26 (2015) 1247-1252.</w:t>
      </w:r>
    </w:p>
    <w:p w14:paraId="0040F27F" w14:textId="3EA0849A" w:rsidR="00762D87" w:rsidRPr="00941A73" w:rsidRDefault="00762D87" w:rsidP="00BA0DE3">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[133] X.</w:t>
      </w:r>
      <w:r w:rsidR="00BA0DE3">
        <w:rPr>
          <w:rFonts w:ascii="Times New Roman" w:hAnsi="Times New Roman" w:cs="Times New Roman"/>
          <w:color w:val="0000CC"/>
          <w:kern w:val="0"/>
          <w:sz w:val="20"/>
          <w:szCs w:val="20"/>
          <w:lang w:eastAsia="en-US"/>
        </w:rPr>
        <w:t xml:space="preserve"> S.</w:t>
      </w:r>
      <w:r w:rsidRPr="00941A73">
        <w:rPr>
          <w:rFonts w:ascii="Times New Roman" w:hAnsi="Times New Roman" w:cs="Times New Roman"/>
          <w:color w:val="0000CC"/>
          <w:kern w:val="0"/>
          <w:sz w:val="20"/>
          <w:szCs w:val="20"/>
          <w:lang w:eastAsia="en-US"/>
        </w:rPr>
        <w:t xml:space="preserve"> Yang, S. Deb, Cuckoo Search via Levy Flights</w:t>
      </w:r>
      <w:r w:rsidR="00BA0DE3">
        <w:rPr>
          <w:rFonts w:ascii="Times New Roman" w:hAnsi="Times New Roman" w:cs="Times New Roman"/>
          <w:color w:val="0000CC"/>
          <w:kern w:val="0"/>
          <w:sz w:val="20"/>
          <w:szCs w:val="20"/>
          <w:lang w:eastAsia="en-US"/>
        </w:rPr>
        <w:t xml:space="preserve">, </w:t>
      </w:r>
      <w:r w:rsidR="00BA0DE3" w:rsidRPr="00BA0DE3">
        <w:rPr>
          <w:rFonts w:ascii="Times New Roman" w:hAnsi="Times New Roman" w:cs="Times New Roman"/>
          <w:color w:val="0000CC"/>
          <w:kern w:val="0"/>
          <w:sz w:val="20"/>
          <w:szCs w:val="20"/>
          <w:lang w:eastAsia="en-US"/>
        </w:rPr>
        <w:t>IEEE</w:t>
      </w:r>
      <w:r w:rsidR="00BA0DE3">
        <w:rPr>
          <w:rFonts w:ascii="Times New Roman" w:hAnsi="Times New Roman" w:cs="Times New Roman"/>
          <w:color w:val="0000CC"/>
          <w:kern w:val="0"/>
          <w:sz w:val="20"/>
          <w:szCs w:val="20"/>
          <w:lang w:eastAsia="en-US"/>
        </w:rPr>
        <w:t xml:space="preserve"> </w:t>
      </w:r>
      <w:r w:rsidR="00BA0DE3" w:rsidRPr="00BA0DE3">
        <w:rPr>
          <w:rFonts w:ascii="Times New Roman" w:hAnsi="Times New Roman" w:cs="Times New Roman"/>
          <w:color w:val="0000CC"/>
          <w:kern w:val="0"/>
          <w:sz w:val="20"/>
          <w:szCs w:val="20"/>
          <w:lang w:eastAsia="en-US"/>
        </w:rPr>
        <w:t>Presented by</w:t>
      </w:r>
      <w:r w:rsidR="00BA0DE3">
        <w:rPr>
          <w:rFonts w:ascii="Times New Roman" w:hAnsi="Times New Roman" w:cs="Times New Roman"/>
          <w:color w:val="0000CC"/>
          <w:kern w:val="0"/>
          <w:sz w:val="20"/>
          <w:szCs w:val="20"/>
          <w:lang w:eastAsia="en-US"/>
        </w:rPr>
        <w:t xml:space="preserve"> </w:t>
      </w:r>
      <w:r w:rsidR="00BA0DE3" w:rsidRPr="00BA0DE3">
        <w:rPr>
          <w:rFonts w:ascii="Times New Roman" w:hAnsi="Times New Roman" w:cs="Times New Roman"/>
          <w:color w:val="0000CC"/>
          <w:kern w:val="0"/>
          <w:sz w:val="20"/>
          <w:szCs w:val="20"/>
          <w:lang w:eastAsia="en-US"/>
        </w:rPr>
        <w:t xml:space="preserve">Cihan Kaya </w:t>
      </w:r>
      <w:r w:rsidR="004904EA">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2009</w:t>
      </w:r>
      <w:r w:rsidR="004904EA">
        <w:rPr>
          <w:rFonts w:ascii="Times New Roman" w:hAnsi="Times New Roman" w:cs="Times New Roman"/>
          <w:color w:val="0000CC"/>
          <w:kern w:val="0"/>
          <w:sz w:val="20"/>
          <w:szCs w:val="20"/>
          <w:lang w:eastAsia="en-US"/>
        </w:rPr>
        <w:t>)</w:t>
      </w:r>
      <w:r w:rsidRPr="00941A73">
        <w:rPr>
          <w:rFonts w:ascii="Times New Roman" w:hAnsi="Times New Roman" w:cs="Times New Roman"/>
          <w:color w:val="0000CC"/>
          <w:kern w:val="0"/>
          <w:sz w:val="20"/>
          <w:szCs w:val="20"/>
          <w:lang w:eastAsia="en-US"/>
        </w:rPr>
        <w:t xml:space="preserve"> 210-214.</w:t>
      </w:r>
    </w:p>
    <w:p w14:paraId="56A398E0"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[134] N. Baskar, R. Saravanan, P. Asokan, G. Prabhaharan, Ants colony algorithm approach for multi-objective optimisation of surface grinding operations, The International Journal of Advanced Manufacturing Technology 23 (2004) 311-317.</w:t>
      </w:r>
    </w:p>
    <w:p w14:paraId="5D2C9FB1" w14:textId="23E229F9"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[135] </w:t>
      </w:r>
      <w:r w:rsidR="00D911A0" w:rsidRPr="00941A73">
        <w:rPr>
          <w:rFonts w:ascii="Times New Roman" w:hAnsi="Times New Roman" w:cs="Times New Roman"/>
          <w:color w:val="0000CC"/>
          <w:kern w:val="0"/>
          <w:sz w:val="20"/>
          <w:szCs w:val="20"/>
          <w:lang w:eastAsia="en-US"/>
        </w:rPr>
        <w:t>K. Alexopoulos, N. Nikolakis, G. Chryssolouris, Digital twin-driven supervised machine learning for the development of artificial intelligence applications in manufacturing, International Journal of Computer Integrated Manufacturing (2020) 1-11.</w:t>
      </w:r>
    </w:p>
    <w:p w14:paraId="13F73B1F" w14:textId="64A1760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[136] </w:t>
      </w:r>
      <w:r w:rsidR="00941A73" w:rsidRPr="00941A73">
        <w:rPr>
          <w:rFonts w:ascii="Times New Roman" w:hAnsi="Times New Roman" w:cs="Times New Roman"/>
          <w:color w:val="0000CC"/>
          <w:kern w:val="0"/>
          <w:sz w:val="20"/>
          <w:szCs w:val="20"/>
          <w:lang w:eastAsia="en-US"/>
        </w:rPr>
        <w:t>Y. Wang, M. Liu, P. Zheng, H. Yang, J. Zou, A smart surface inspection system using faster R-CNN in cloud-edge computing environment, Advanced Engineering Informatics 43 (2020) 101037.</w:t>
      </w:r>
    </w:p>
    <w:p w14:paraId="0EA3C45E" w14:textId="7777777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[137] </w:t>
      </w:r>
      <w:bookmarkStart w:id="452" w:name="_neb89BCE43D_7E1B_4CD3_8B9B_2D8B1C787490"/>
      <w:r w:rsidRPr="00941A73">
        <w:rPr>
          <w:rFonts w:ascii="Times New Roman" w:hAnsi="Times New Roman" w:cs="Times New Roman"/>
          <w:color w:val="0000CC"/>
          <w:kern w:val="0"/>
          <w:sz w:val="20"/>
          <w:szCs w:val="20"/>
          <w:lang w:eastAsia="en-US"/>
        </w:rPr>
        <w:t>H. Dai, H. Wang, G. Xu, J. Wan, M. Imran, Big data analytics for manufacturing internet of things: opportunities, challenges and enabling technologies, Enterprise Information Systems (2019) 1-25.</w:t>
      </w:r>
      <w:bookmarkEnd w:id="452"/>
    </w:p>
    <w:p w14:paraId="3BB11527" w14:textId="7784FC87"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[138] </w:t>
      </w:r>
      <w:bookmarkStart w:id="453" w:name="_neb797D28AF_C6CA_4164_BAF7_04C0A1B8D85D"/>
      <w:r w:rsidRPr="00941A73">
        <w:rPr>
          <w:rFonts w:ascii="Times New Roman" w:hAnsi="Times New Roman" w:cs="Times New Roman"/>
          <w:color w:val="0000CC"/>
          <w:kern w:val="0"/>
          <w:sz w:val="20"/>
          <w:szCs w:val="20"/>
          <w:lang w:eastAsia="en-US"/>
        </w:rPr>
        <w:t xml:space="preserve">W. Caesarendra, An AWS Machine Learning-Based Indirect Monitoring Method for Deburring in Aerospace Industries Towards Industry 4.0, </w:t>
      </w:r>
      <w:r w:rsidR="004904EA">
        <w:rPr>
          <w:rFonts w:ascii="Times New Roman" w:hAnsi="Times New Roman" w:cs="Times New Roman"/>
          <w:color w:val="0000CC"/>
          <w:kern w:val="0"/>
          <w:sz w:val="20"/>
          <w:szCs w:val="20"/>
          <w:lang w:eastAsia="en-US"/>
        </w:rPr>
        <w:t>A</w:t>
      </w:r>
      <w:r w:rsidRPr="00941A73">
        <w:rPr>
          <w:rFonts w:ascii="Times New Roman" w:hAnsi="Times New Roman" w:cs="Times New Roman"/>
          <w:color w:val="0000CC"/>
          <w:kern w:val="0"/>
          <w:sz w:val="20"/>
          <w:szCs w:val="20"/>
          <w:lang w:eastAsia="en-US"/>
        </w:rPr>
        <w:t xml:space="preserve">pplied  </w:t>
      </w:r>
      <w:r w:rsidR="004904EA">
        <w:rPr>
          <w:rFonts w:ascii="Times New Roman" w:hAnsi="Times New Roman" w:cs="Times New Roman"/>
          <w:color w:val="0000CC"/>
          <w:kern w:val="0"/>
          <w:sz w:val="20"/>
          <w:szCs w:val="20"/>
          <w:lang w:eastAsia="en-US"/>
        </w:rPr>
        <w:t>S</w:t>
      </w:r>
      <w:r w:rsidRPr="00941A73">
        <w:rPr>
          <w:rFonts w:ascii="Times New Roman" w:hAnsi="Times New Roman" w:cs="Times New Roman"/>
          <w:color w:val="0000CC"/>
          <w:kern w:val="0"/>
          <w:sz w:val="20"/>
          <w:szCs w:val="20"/>
          <w:lang w:eastAsia="en-US"/>
        </w:rPr>
        <w:t>ciences 11 (2018) 2165.</w:t>
      </w:r>
      <w:bookmarkEnd w:id="453"/>
    </w:p>
    <w:p w14:paraId="13854C31" w14:textId="30FA8282"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[139] J.</w:t>
      </w:r>
      <w:r w:rsidR="00BA0DE3">
        <w:rPr>
          <w:rFonts w:ascii="Times New Roman" w:hAnsi="Times New Roman" w:cs="Times New Roman"/>
          <w:color w:val="0000CC"/>
          <w:kern w:val="0"/>
          <w:sz w:val="20"/>
          <w:szCs w:val="20"/>
          <w:lang w:eastAsia="en-US"/>
        </w:rPr>
        <w:t xml:space="preserve"> J.</w:t>
      </w:r>
      <w:r w:rsidRPr="00941A73">
        <w:rPr>
          <w:rFonts w:ascii="Times New Roman" w:hAnsi="Times New Roman" w:cs="Times New Roman"/>
          <w:color w:val="0000CC"/>
          <w:kern w:val="0"/>
          <w:sz w:val="20"/>
          <w:szCs w:val="20"/>
          <w:lang w:eastAsia="en-US"/>
        </w:rPr>
        <w:t xml:space="preserve"> Wang, L.</w:t>
      </w:r>
      <w:r w:rsidR="00BA0DE3">
        <w:rPr>
          <w:rFonts w:ascii="Times New Roman" w:hAnsi="Times New Roman" w:cs="Times New Roman"/>
          <w:color w:val="0000CC"/>
          <w:kern w:val="0"/>
          <w:sz w:val="20"/>
          <w:szCs w:val="20"/>
          <w:lang w:eastAsia="en-US"/>
        </w:rPr>
        <w:t xml:space="preserve"> K.</w:t>
      </w:r>
      <w:r w:rsidRPr="00941A73">
        <w:rPr>
          <w:rFonts w:ascii="Times New Roman" w:hAnsi="Times New Roman" w:cs="Times New Roman"/>
          <w:color w:val="0000CC"/>
          <w:kern w:val="0"/>
          <w:sz w:val="20"/>
          <w:szCs w:val="20"/>
          <w:lang w:eastAsia="en-US"/>
        </w:rPr>
        <w:t xml:space="preserve"> Ye, R.X. Gao, C. Li, L.</w:t>
      </w:r>
      <w:r w:rsidR="00BA0DE3">
        <w:rPr>
          <w:rFonts w:ascii="Times New Roman" w:hAnsi="Times New Roman" w:cs="Times New Roman"/>
          <w:color w:val="0000CC"/>
          <w:kern w:val="0"/>
          <w:sz w:val="20"/>
          <w:szCs w:val="20"/>
          <w:lang w:eastAsia="en-US"/>
        </w:rPr>
        <w:t>B.</w:t>
      </w:r>
      <w:r w:rsidRPr="00941A73">
        <w:rPr>
          <w:rFonts w:ascii="Times New Roman" w:hAnsi="Times New Roman" w:cs="Times New Roman"/>
          <w:color w:val="0000CC"/>
          <w:kern w:val="0"/>
          <w:sz w:val="20"/>
          <w:szCs w:val="20"/>
          <w:lang w:eastAsia="en-US"/>
        </w:rPr>
        <w:t xml:space="preserve"> Zhang, Digital Twin for rotating machinery fault diagnosis in smart manufacturing, International Journal of Production Research: Special Issue: Sustainable Cybernetic Manufacturing 57 (2019) 3920-3934.</w:t>
      </w:r>
    </w:p>
    <w:p w14:paraId="7BC8B12A" w14:textId="659031DF" w:rsidR="00762D87"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[140] J.</w:t>
      </w:r>
      <w:r w:rsidR="00BA0DE3">
        <w:rPr>
          <w:rFonts w:ascii="Times New Roman" w:hAnsi="Times New Roman" w:cs="Times New Roman"/>
          <w:color w:val="0000CC"/>
          <w:kern w:val="0"/>
          <w:sz w:val="20"/>
          <w:szCs w:val="20"/>
          <w:lang w:eastAsia="en-US"/>
        </w:rPr>
        <w:t xml:space="preserve"> J.</w:t>
      </w:r>
      <w:r w:rsidRPr="00941A73">
        <w:rPr>
          <w:rFonts w:ascii="Times New Roman" w:hAnsi="Times New Roman" w:cs="Times New Roman"/>
          <w:color w:val="0000CC"/>
          <w:kern w:val="0"/>
          <w:sz w:val="20"/>
          <w:szCs w:val="20"/>
          <w:lang w:eastAsia="en-US"/>
        </w:rPr>
        <w:t xml:space="preserve"> Wang, P. Wang, Enhanced particle filter for tool wear prediction, </w:t>
      </w:r>
      <w:r w:rsidR="00941A73" w:rsidRPr="00941A73">
        <w:rPr>
          <w:rFonts w:ascii="Times New Roman" w:hAnsi="Times New Roman" w:cs="Times New Roman"/>
          <w:color w:val="0000CC"/>
          <w:kern w:val="0"/>
          <w:sz w:val="20"/>
          <w:szCs w:val="20"/>
          <w:lang w:eastAsia="en-US"/>
        </w:rPr>
        <w:t xml:space="preserve">Journal </w:t>
      </w:r>
      <w:r w:rsidR="00941A73">
        <w:rPr>
          <w:rFonts w:ascii="Times New Roman" w:hAnsi="Times New Roman" w:cs="Times New Roman"/>
          <w:color w:val="0000CC"/>
          <w:kern w:val="0"/>
          <w:sz w:val="20"/>
          <w:szCs w:val="20"/>
          <w:lang w:eastAsia="en-US"/>
        </w:rPr>
        <w:t>o</w:t>
      </w:r>
      <w:r w:rsidR="00941A73" w:rsidRPr="00941A73">
        <w:rPr>
          <w:rFonts w:ascii="Times New Roman" w:hAnsi="Times New Roman" w:cs="Times New Roman"/>
          <w:color w:val="0000CC"/>
          <w:kern w:val="0"/>
          <w:sz w:val="20"/>
          <w:szCs w:val="20"/>
          <w:lang w:eastAsia="en-US"/>
        </w:rPr>
        <w:t>f Manufacturing Systems</w:t>
      </w:r>
      <w:r w:rsidRPr="00941A73">
        <w:rPr>
          <w:rFonts w:ascii="Times New Roman" w:hAnsi="Times New Roman" w:cs="Times New Roman"/>
          <w:color w:val="0000CC"/>
          <w:kern w:val="0"/>
          <w:sz w:val="20"/>
          <w:szCs w:val="20"/>
          <w:lang w:eastAsia="en-US"/>
        </w:rPr>
        <w:t xml:space="preserve"> </w:t>
      </w:r>
      <w:r w:rsidR="00AC5577">
        <w:rPr>
          <w:rFonts w:ascii="Times New Roman" w:hAnsi="Times New Roman" w:cs="Times New Roman"/>
          <w:color w:val="0000CC"/>
          <w:kern w:val="0"/>
          <w:sz w:val="20"/>
          <w:szCs w:val="20"/>
          <w:lang w:eastAsia="en-US"/>
        </w:rPr>
        <w:t xml:space="preserve">36 </w:t>
      </w:r>
      <w:r w:rsidRPr="00941A73">
        <w:rPr>
          <w:rFonts w:ascii="Times New Roman" w:hAnsi="Times New Roman" w:cs="Times New Roman"/>
          <w:color w:val="0000CC"/>
          <w:kern w:val="0"/>
          <w:sz w:val="20"/>
          <w:szCs w:val="20"/>
          <w:lang w:eastAsia="en-US"/>
        </w:rPr>
        <w:t>(2015) 35-45.</w:t>
      </w:r>
    </w:p>
    <w:p w14:paraId="3CAFA24D" w14:textId="78BF448D" w:rsidR="00941A73" w:rsidRPr="00941A73" w:rsidRDefault="00762D87" w:rsidP="00762D87">
      <w:pPr>
        <w:autoSpaceDE w:val="0"/>
        <w:autoSpaceDN w:val="0"/>
        <w:adjustRightInd w:val="0"/>
        <w:ind w:left="460" w:hanging="460"/>
        <w:rPr>
          <w:rFonts w:ascii="Times New Roman" w:hAnsi="Times New Roman" w:cs="Times New Roman"/>
          <w:color w:val="0000CC"/>
          <w:kern w:val="0"/>
          <w:sz w:val="20"/>
          <w:szCs w:val="20"/>
          <w:lang w:eastAsia="en-US"/>
        </w:rPr>
      </w:pPr>
      <w:r w:rsidRPr="00941A73">
        <w:rPr>
          <w:rFonts w:ascii="Times New Roman" w:hAnsi="Times New Roman" w:cs="Times New Roman"/>
          <w:color w:val="0000CC"/>
          <w:kern w:val="0"/>
          <w:sz w:val="20"/>
          <w:szCs w:val="20"/>
          <w:lang w:eastAsia="en-US"/>
        </w:rPr>
        <w:t xml:space="preserve">[141] </w:t>
      </w:r>
      <w:r w:rsidR="00941A73" w:rsidRPr="00941A73">
        <w:rPr>
          <w:rFonts w:ascii="Times New Roman" w:hAnsi="Times New Roman" w:cs="Times New Roman"/>
          <w:color w:val="0000CC"/>
          <w:kern w:val="0"/>
          <w:sz w:val="20"/>
          <w:szCs w:val="20"/>
          <w:lang w:eastAsia="en-US"/>
        </w:rPr>
        <w:t>J.</w:t>
      </w:r>
      <w:r w:rsidR="00AC5577">
        <w:rPr>
          <w:rFonts w:ascii="Times New Roman" w:hAnsi="Times New Roman" w:cs="Times New Roman"/>
          <w:color w:val="0000CC"/>
          <w:kern w:val="0"/>
          <w:sz w:val="20"/>
          <w:szCs w:val="20"/>
          <w:lang w:eastAsia="en-US"/>
        </w:rPr>
        <w:t xml:space="preserve"> J.</w:t>
      </w:r>
      <w:r w:rsidR="00941A73" w:rsidRPr="00941A73">
        <w:rPr>
          <w:rFonts w:ascii="Times New Roman" w:hAnsi="Times New Roman" w:cs="Times New Roman"/>
          <w:color w:val="0000CC"/>
          <w:kern w:val="0"/>
          <w:sz w:val="20"/>
          <w:szCs w:val="20"/>
          <w:lang w:eastAsia="en-US"/>
        </w:rPr>
        <w:t xml:space="preserve"> Wang, L.</w:t>
      </w:r>
      <w:r w:rsidR="00AC5577">
        <w:rPr>
          <w:rFonts w:ascii="Times New Roman" w:hAnsi="Times New Roman" w:cs="Times New Roman"/>
          <w:color w:val="0000CC"/>
          <w:kern w:val="0"/>
          <w:sz w:val="20"/>
          <w:szCs w:val="20"/>
          <w:lang w:eastAsia="en-US"/>
        </w:rPr>
        <w:t xml:space="preserve"> K.</w:t>
      </w:r>
      <w:r w:rsidR="00941A73" w:rsidRPr="00941A73">
        <w:rPr>
          <w:rFonts w:ascii="Times New Roman" w:hAnsi="Times New Roman" w:cs="Times New Roman"/>
          <w:color w:val="0000CC"/>
          <w:kern w:val="0"/>
          <w:sz w:val="20"/>
          <w:szCs w:val="20"/>
          <w:lang w:eastAsia="en-US"/>
        </w:rPr>
        <w:t xml:space="preserve"> Ye, R.X. Gao, C. Li, L.</w:t>
      </w:r>
      <w:r w:rsidR="00AC5577">
        <w:rPr>
          <w:rFonts w:ascii="Times New Roman" w:hAnsi="Times New Roman" w:cs="Times New Roman"/>
          <w:color w:val="0000CC"/>
          <w:kern w:val="0"/>
          <w:sz w:val="20"/>
          <w:szCs w:val="20"/>
          <w:lang w:eastAsia="en-US"/>
        </w:rPr>
        <w:t xml:space="preserve"> B.</w:t>
      </w:r>
      <w:r w:rsidR="00941A73" w:rsidRPr="00941A73">
        <w:rPr>
          <w:rFonts w:ascii="Times New Roman" w:hAnsi="Times New Roman" w:cs="Times New Roman"/>
          <w:color w:val="0000CC"/>
          <w:kern w:val="0"/>
          <w:sz w:val="20"/>
          <w:szCs w:val="20"/>
          <w:lang w:eastAsia="en-US"/>
        </w:rPr>
        <w:t xml:space="preserve"> Zhang, Digital Twin for rotating machinery fault diagnosis in smart manufacturing, International Journal of Production Research: Special Issue: Sustainable Cybernetic Manufacturing 57 (2019) 3920-3934. </w:t>
      </w:r>
    </w:p>
    <w:p w14:paraId="24E38C18" w14:textId="67D62A33" w:rsidR="006A73B5" w:rsidRPr="00093300" w:rsidRDefault="00762D87" w:rsidP="00AC5577">
      <w:pPr>
        <w:autoSpaceDE w:val="0"/>
        <w:autoSpaceDN w:val="0"/>
        <w:adjustRightInd w:val="0"/>
        <w:ind w:left="460" w:hanging="460"/>
      </w:pPr>
      <w:r w:rsidRPr="00941A73">
        <w:rPr>
          <w:rFonts w:ascii="Times New Roman" w:hAnsi="Times New Roman" w:cs="Times New Roman"/>
          <w:color w:val="0000CC"/>
          <w:kern w:val="0"/>
          <w:sz w:val="20"/>
          <w:szCs w:val="20"/>
          <w:lang w:eastAsia="en-US"/>
        </w:rPr>
        <w:t>[142] W. Guo,</w:t>
      </w:r>
      <w:r w:rsidR="00AC5577">
        <w:rPr>
          <w:rFonts w:ascii="Times New Roman" w:hAnsi="Times New Roman" w:cs="Times New Roman"/>
          <w:color w:val="0000CC"/>
          <w:kern w:val="0"/>
          <w:sz w:val="20"/>
          <w:szCs w:val="20"/>
          <w:lang w:eastAsia="en-US"/>
        </w:rPr>
        <w:t xml:space="preserve"> B. Z. Li, Q. Z. Zhou,</w:t>
      </w:r>
      <w:r w:rsidRPr="00941A73">
        <w:rPr>
          <w:rFonts w:ascii="Times New Roman" w:hAnsi="Times New Roman" w:cs="Times New Roman"/>
          <w:color w:val="0000CC"/>
          <w:kern w:val="0"/>
          <w:sz w:val="20"/>
          <w:szCs w:val="20"/>
          <w:lang w:eastAsia="en-US"/>
        </w:rPr>
        <w:t xml:space="preserve"> An intelligent monitoring system of grinding wheel wear based on two-stage feature selection and Long Short-Term Memory network, Journal of engineering manufacture 13 (2019) 2436-2446.</w:t>
      </w:r>
      <w:r w:rsidR="00093300" w:rsidRPr="00941A73">
        <w:rPr>
          <w:color w:val="0000CC"/>
          <w:sz w:val="20"/>
          <w:szCs w:val="20"/>
        </w:rPr>
        <w:fldChar w:fldCharType="end"/>
      </w:r>
    </w:p>
    <w:sectPr w:rsidR="006A73B5" w:rsidRPr="00093300">
      <w:footerReference w:type="default" r:id="rId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FDEAB" w14:textId="77777777" w:rsidR="001022FA" w:rsidRDefault="001022FA" w:rsidP="00DB1F5A">
      <w:r>
        <w:separator/>
      </w:r>
    </w:p>
  </w:endnote>
  <w:endnote w:type="continuationSeparator" w:id="0">
    <w:p w14:paraId="35F88D6E" w14:textId="77777777" w:rsidR="001022FA" w:rsidRDefault="001022FA" w:rsidP="00DB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JIK F+ Charis SIL">
    <w:altName w:val="SimSun"/>
    <w:panose1 w:val="00000000000000000000"/>
    <w:charset w:val="86"/>
    <w:family w:val="roman"/>
    <w:notTrueType/>
    <w:pitch w:val="default"/>
    <w:sig w:usb0="00000001" w:usb1="080E0000" w:usb2="00000010" w:usb3="00000000" w:csb0="00040000" w:csb1="00000000"/>
  </w:font>
  <w:font w:name="DejaVu Sans">
    <w:altName w:val="Arial Unicode MS"/>
    <w:charset w:val="00"/>
    <w:family w:val="swiss"/>
    <w:pitch w:val="variable"/>
    <w:sig w:usb0="E7002EFF" w:usb1="D200FDFF" w:usb2="0A246029" w:usb3="00000000" w:csb0="000001FF" w:csb1="00000000"/>
  </w:font>
  <w:font w:name="Lohit Hindi">
    <w:altName w:val="Yu Gothic"/>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841347"/>
      <w:docPartObj>
        <w:docPartGallery w:val="Page Numbers (Bottom of Page)"/>
        <w:docPartUnique/>
      </w:docPartObj>
    </w:sdtPr>
    <w:sdtEndPr>
      <w:rPr>
        <w:rFonts w:ascii="Times New Roman" w:hAnsi="Times New Roman" w:cs="Times New Roman"/>
        <w:noProof/>
      </w:rPr>
    </w:sdtEndPr>
    <w:sdtContent>
      <w:p w14:paraId="564593AF" w14:textId="77777777" w:rsidR="009D299F" w:rsidRPr="002D3D61" w:rsidRDefault="009D299F">
        <w:pPr>
          <w:pStyle w:val="Footer"/>
          <w:jc w:val="center"/>
          <w:rPr>
            <w:rFonts w:ascii="Times New Roman" w:hAnsi="Times New Roman" w:cs="Times New Roman"/>
          </w:rPr>
        </w:pPr>
        <w:r w:rsidRPr="002D3D61">
          <w:rPr>
            <w:rFonts w:ascii="Times New Roman" w:hAnsi="Times New Roman" w:cs="Times New Roman"/>
          </w:rPr>
          <w:fldChar w:fldCharType="begin"/>
        </w:r>
        <w:r w:rsidRPr="002D3D61">
          <w:rPr>
            <w:rFonts w:ascii="Times New Roman" w:hAnsi="Times New Roman" w:cs="Times New Roman"/>
          </w:rPr>
          <w:instrText xml:space="preserve"> PAGE   \* MERGEFORMAT </w:instrText>
        </w:r>
        <w:r w:rsidRPr="002D3D61">
          <w:rPr>
            <w:rFonts w:ascii="Times New Roman" w:hAnsi="Times New Roman" w:cs="Times New Roman"/>
          </w:rPr>
          <w:fldChar w:fldCharType="separate"/>
        </w:r>
        <w:r w:rsidRPr="002D3D61">
          <w:rPr>
            <w:rFonts w:ascii="Times New Roman" w:hAnsi="Times New Roman" w:cs="Times New Roman"/>
            <w:noProof/>
          </w:rPr>
          <w:t>15</w:t>
        </w:r>
        <w:r w:rsidRPr="002D3D61">
          <w:rPr>
            <w:rFonts w:ascii="Times New Roman" w:hAnsi="Times New Roman" w:cs="Times New Roman"/>
            <w:noProof/>
          </w:rPr>
          <w:fldChar w:fldCharType="end"/>
        </w:r>
      </w:p>
    </w:sdtContent>
  </w:sdt>
  <w:p w14:paraId="463F8354" w14:textId="77777777" w:rsidR="009D299F" w:rsidRDefault="009D2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20E43" w14:textId="77777777" w:rsidR="001022FA" w:rsidRDefault="001022FA" w:rsidP="00DB1F5A">
      <w:r>
        <w:separator/>
      </w:r>
    </w:p>
  </w:footnote>
  <w:footnote w:type="continuationSeparator" w:id="0">
    <w:p w14:paraId="016C3CB1" w14:textId="77777777" w:rsidR="001022FA" w:rsidRDefault="001022FA" w:rsidP="00DB1F5A">
      <w:r>
        <w:continuationSeparator/>
      </w:r>
    </w:p>
  </w:footnote>
  <w:footnote w:id="1">
    <w:p w14:paraId="55EBE88F" w14:textId="77777777" w:rsidR="009D299F" w:rsidRDefault="009D299F" w:rsidP="00DB1F5A">
      <w:pPr>
        <w:pStyle w:val="FootnoteText"/>
      </w:pPr>
      <w:r>
        <w:rPr>
          <w:rStyle w:val="FootnoteReference"/>
        </w:rPr>
        <w:t>*</w:t>
      </w:r>
      <w:r>
        <w:t xml:space="preserve"> Corresponding author, email: </w:t>
      </w:r>
      <w:r>
        <w:rPr>
          <w:lang w:eastAsia="zh-CN"/>
        </w:rPr>
        <w:t>pzhou</w:t>
      </w:r>
      <w:r>
        <w:t>@dlut.edu.cn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BD3"/>
    <w:multiLevelType w:val="hybridMultilevel"/>
    <w:tmpl w:val="4952411C"/>
    <w:lvl w:ilvl="0" w:tplc="D974B132">
      <w:start w:val="1"/>
      <w:numFmt w:val="lowerRoman"/>
      <w:lvlText w:val="(%1)"/>
      <w:lvlJc w:val="left"/>
      <w:pPr>
        <w:ind w:left="1140" w:hanging="720"/>
      </w:pPr>
      <w:rPr>
        <w:rFonts w:eastAsia="SimSun"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14FF292B"/>
    <w:multiLevelType w:val="hybridMultilevel"/>
    <w:tmpl w:val="1A28D8BA"/>
    <w:lvl w:ilvl="0" w:tplc="1A14E0C8">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21EA4E90"/>
    <w:multiLevelType w:val="hybridMultilevel"/>
    <w:tmpl w:val="3564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434D27"/>
    <w:multiLevelType w:val="hybridMultilevel"/>
    <w:tmpl w:val="C7269C62"/>
    <w:lvl w:ilvl="0" w:tplc="FFAE7A22">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44496307"/>
    <w:multiLevelType w:val="hybridMultilevel"/>
    <w:tmpl w:val="731A0F2C"/>
    <w:lvl w:ilvl="0" w:tplc="996C66D4">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649F7DD2"/>
    <w:multiLevelType w:val="hybridMultilevel"/>
    <w:tmpl w:val="59C07748"/>
    <w:lvl w:ilvl="0" w:tplc="DDDA8C9A">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701E6D9C"/>
    <w:multiLevelType w:val="hybridMultilevel"/>
    <w:tmpl w:val="E6A03B36"/>
    <w:lvl w:ilvl="0" w:tplc="9932A462">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7E211569"/>
    <w:multiLevelType w:val="hybridMultilevel"/>
    <w:tmpl w:val="D4240B1E"/>
    <w:lvl w:ilvl="0" w:tplc="E68E55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7"/>
  </w:num>
  <w:num w:numId="5">
    <w:abstractNumId w:val="4"/>
  </w:num>
  <w:num w:numId="6">
    <w:abstractNumId w:val="6"/>
  </w:num>
  <w:num w:numId="7">
    <w:abstractNumId w:val="3"/>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upam Agrawal">
    <w15:presenceInfo w15:providerId="AD" w15:userId="S::anupam@tamu.edu::eeb74934-b85e-4f07-8c11-09caf325400d"/>
  </w15:person>
  <w15:person w15:author="Goel, Saurav">
    <w15:presenceInfo w15:providerId="AD" w15:userId="S::saurav.goel@cranfield.ac.uk::4dc355cd-d43a-40a1-8ebb-4d3afa3a4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0AB5F33-0D97-43C9-99D6-1451A4C11958}" w:val=" ADDIN NE.Ref.{00AB5F33-0D97-43C9-99D6-1451A4C11958} ADDIN NE.Ref.{00AB5F33-0D97-43C9-99D6-1451A4C11958}&lt;Citation&gt;&lt;Group&gt;&lt;References&gt;&lt;Item&gt;&lt;ID&gt;444&lt;/ID&gt;&lt;UID&gt;{27D2BA6F-80D2-48EC-9C38-F0491D1479BF}&lt;/UID&gt;&lt;Title&gt;FBF-NN-based modelling of cylindrical plunge grinding process using a GA&lt;/Title&gt;&lt;Template&gt;Journal Article&lt;/Template&gt;&lt;Star&gt;1&lt;/Star&gt;&lt;Tag&gt;4&lt;/Tag&gt;&lt;Author&gt;Nandi, A K; Banerjee, M K&lt;/Author&gt;&lt;Year&gt;2005&lt;/Year&gt;&lt;Details&gt;&lt;_accessed&gt;62700038&lt;/_accessed&gt;&lt;_collection_scope&gt;SCIE;EI&lt;/_collection_scope&gt;&lt;_created&gt;62690096&lt;/_created&gt;&lt;_db_updated&gt;CrossRef&lt;/_db_updated&gt;&lt;_doi&gt;10.1016/j.jmatprotec.2005.02.080&lt;/_doi&gt;&lt;_impact_factor&gt;   3.647&lt;/_impact_factor&gt;&lt;_isbn&gt;09240136&lt;/_isbn&gt;&lt;_journal&gt;Journal of Materials Processing Technology&lt;/_journal&gt;&lt;_modified&gt;62700228&lt;/_modified&gt;&lt;_pages&gt;655-664&lt;/_pages&gt;&lt;_tertiary_title&gt;Journal of Materials Processing Technology&lt;/_tertiary_title&gt;&lt;_url&gt;https://linkinghub.elsevier.com/retrieve/pii/S0924013605001664_x000d__x000a_https://api.elsevier.com/content/article/PII:S0924013605001664?httpAccept=text/xml&lt;/_url&gt;&lt;_volume&gt;162-163&lt;/_volume&gt;&lt;/Details&gt;&lt;Extra&gt;&lt;DBUID&gt;{F96A950B-833F-4880-A151-76DA2D6A2879}&lt;/DBUID&gt;&lt;/Extra&gt;&lt;/Item&gt;&lt;/References&gt;&lt;/Group&gt;&lt;/Citation&gt;_x000a_"/>
    <w:docVar w:name="NE.Ref{015BBC15-E673-4EFE-85D4-AE24C2295807}" w:val=" ADDIN NE.Ref.{015BBC15-E673-4EFE-85D4-AE24C2295807} ADDIN NE.Ref.{015BBC15-E673-4EFE-85D4-AE24C2295807}&lt;Citation&gt;&lt;Group&gt;&lt;References&gt;&lt;Item&gt;&lt;ID&gt;601&lt;/ID&gt;&lt;UID&gt;{A41FC8BA-9070-4704-87EF-70C58AC73DD8}&lt;/UID&gt;&lt;Title&gt;3D metal removal simulation to determine uncut chip thickness, contact length, and surface finish in grinding&lt;/Title&gt;&lt;Template&gt;Journal Article&lt;/Template&gt;&lt;Star&gt;0&lt;/Star&gt;&lt;Tag&gt;0&lt;/Tag&gt;&lt;Author&gt;Darafon, Abdalslam; Warkentin, Andrew; Bauer, Robert&lt;/Author&gt;&lt;Year&gt;2013&lt;/Year&gt;&lt;Details&gt;&lt;_accessed&gt;62743409&lt;/_accessed&gt;&lt;_created&gt;62737777&lt;/_created&gt;&lt;_db_updated&gt;CrossRef&lt;/_db_updated&gt;&lt;_doi&gt;10.1007/s00170-012-4452-1&lt;/_doi&gt;&lt;_impact_factor&gt;   2.601&lt;/_impact_factor&gt;&lt;_isbn&gt;0268-3768&lt;/_isbn&gt;&lt;_issue&gt;9-12&lt;/_issue&gt;&lt;_journal&gt;The International Journal of Advanced Manufacturing Technology&lt;/_journal&gt;&lt;_modified&gt;62743409&lt;/_modified&gt;&lt;_pages&gt;1715-1724&lt;/_pages&gt;&lt;_tertiary_title&gt;Int J Adv Manuf Technol&lt;/_tertiary_title&gt;&lt;_url&gt;http://link.springer.com/10.1007/s00170-012-4452-1_x000d__x000a_http://link.springer.com/content/pdf/10.1007/s00170-012-4452-1&lt;/_url&gt;&lt;_volume&gt;66&lt;/_volume&gt;&lt;/Details&gt;&lt;Extra&gt;&lt;DBUID&gt;{F96A950B-833F-4880-A151-76DA2D6A2879}&lt;/DBUID&gt;&lt;/Extra&gt;&lt;/Item&gt;&lt;/References&gt;&lt;/Group&gt;&lt;/Citation&gt;_x000a_"/>
    <w:docVar w:name="NE.Ref{01E83DB3-CEC4-4546-A46B-DC1376AAEC37}" w:val=" ADDIN NE.Ref.{01E83DB3-CEC4-4546-A46B-DC1376AAEC37} ADDIN NE.Ref.{01E83DB3-CEC4-4546-A46B-DC1376AAEC37}&lt;Citation&gt;&lt;Group&gt;&lt;References&gt;&lt;Item&gt;&lt;ID&gt;499&lt;/ID&gt;&lt;UID&gt;{DF26C450-8089-4B5E-8642-5C0C16042DE0}&lt;/UID&gt;&lt;Title&gt;Study on machining prediction in plane grinding based on artificial neural network&lt;/Title&gt;&lt;Template&gt;Conference Paper&lt;/Template&gt;&lt;Star&gt;0&lt;/Star&gt;&lt;Tag&gt;0&lt;/Tag&gt;&lt;Author&gt;Qingqing, Yang; Jue, Jin&lt;/Author&gt;&lt;Year&gt;2010&lt;/Year&gt;&lt;Details&gt;&lt;_accession_num&gt;INSPEC:11745850&lt;/_accession_num&gt;&lt;_cited_count&gt;0&lt;/_cited_count&gt;&lt;_doi&gt;10.1109/ISKE.2010.5680832&lt;/_doi&gt;&lt;_isbn&gt;978-1-4244-6791-4&lt;/_isbn&gt;&lt;_pages&gt;442-4&lt;/_pages&gt;&lt;_secondary_author&gt;Xiaogang, Jin; Yangguang, Liu; Da, Ruan&lt;/_secondary_author&gt;&lt;_section&gt;Proceedings 2010 IEEE International Conference on Intelligent Systems_x000d__x000a_   and Knowledge Engineering (ISKE 2010)&lt;/_section&gt;&lt;_url&gt;INSPEC:11745850&lt;/_url&gt;&lt;_created&gt;62698754&lt;/_created&gt;&lt;_modified&gt;62698757&lt;/_modified&gt;&lt;_db_provider&gt;ISI&lt;/_db_provider&gt;&lt;_db_updated&gt;Web of Science-All&lt;/_db_updated&gt;&lt;_accessed&gt;62698894&lt;/_accessed&gt;&lt;_secondary_title&gt;Proceedings 2010 IEEE International Conference on Intelligent Systems and Knowledge Engineering &lt;/_secondary_title&gt;&lt;/Details&gt;&lt;Extra&gt;&lt;DBUID&gt;{F96A950B-833F-4880-A151-76DA2D6A2879}&lt;/DBUID&gt;&lt;/Extra&gt;&lt;/Item&gt;&lt;/References&gt;&lt;/Group&gt;&lt;/Citation&gt;_x000a_"/>
    <w:docVar w:name="NE.Ref{02905043-83BE-4DBC-BEDF-7D358CB2080F}" w:val=" ADDIN NE.Ref.{02905043-83BE-4DBC-BEDF-7D358CB2080F}"/>
    <w:docVar w:name="NE.Ref{04D32248-6644-490A-984E-49994E287A91}" w:val=" ADDIN NE.Ref.{04D32248-6644-490A-984E-49994E287A91} ADDIN NE.Ref.{04D32248-6644-490A-984E-49994E287A91}&lt;Citation&gt;&lt;Group&gt;&lt;References&gt;&lt;Item&gt;&lt;ID&gt;574&lt;/ID&gt;&lt;UID&gt;{817BBE6E-6AC7-41F6-B7B0-73F245FBBACF}&lt;/UID&gt;&lt;Title&gt;A new surface roughness prediction model for ceramic grinding&lt;/Title&gt;&lt;Template&gt;Journal Article&lt;/Template&gt;&lt;Star&gt;0&lt;/Star&gt;&lt;Tag&gt;0&lt;/Tag&gt;&lt;Author&gt;Agarwal, S; Rao, P Venkateswara&lt;/Author&gt;&lt;Year&gt;2005&lt;/Year&gt;&lt;Details&gt;&lt;_accessed&gt;62726976&lt;/_accessed&gt;&lt;_created&gt;62704578&lt;/_created&gt;&lt;_db_updated&gt;CrossRef&lt;/_db_updated&gt;&lt;_doi&gt;10.1243/095440505X32832&lt;/_doi&gt;&lt;_impact_factor&gt;   1.445&lt;/_impact_factor&gt;&lt;_isbn&gt;0954-4054&lt;/_isbn&gt;&lt;_issue&gt;11&lt;/_issue&gt;&lt;_journal&gt;Proceedings of the Institution of Mechanical Engineers, Part B: Journal of Engineering Manufacture&lt;/_journal&gt;&lt;_modified&gt;62704579&lt;/_modified&gt;&lt;_pages&gt;811-819&lt;/_pages&gt;&lt;_tertiary_title&gt;Proceedings of the Institution of Mechanical Engineers, Part B: Journal of Engineering Manufacture&lt;/_tertiary_title&gt;&lt;_url&gt;http://journals.sagepub.com/doi/10.1243/095440505X32832_x000d__x000a_http://journals.sagepub.com/doi/pdf/10.1243/095440505X32832&lt;/_url&gt;&lt;_volume&gt;219&lt;/_volume&gt;&lt;/Details&gt;&lt;Extra&gt;&lt;DBUID&gt;{F96A950B-833F-4880-A151-76DA2D6A2879}&lt;/DBUID&gt;&lt;/Extra&gt;&lt;/Item&gt;&lt;/References&gt;&lt;/Group&gt;&lt;Group&gt;&lt;References&gt;&lt;Item&gt;&lt;ID&gt;555&lt;/ID&gt;&lt;UID&gt;{F6134752-962E-4FBB-BC8B-4526DB59684F}&lt;/UID&gt;&lt;Title&gt;A probabilistic approach to predict surface roughness in ceramic grinding&lt;/Title&gt;&lt;Template&gt;Journal Article&lt;/Template&gt;&lt;Star&gt;0&lt;/Star&gt;&lt;Tag&gt;0&lt;/Tag&gt;&lt;Author&gt;Agarwal, Sanjay; Rao, P Venkateswara&lt;/Author&gt;&lt;Year&gt;2005&lt;/Year&gt;&lt;Details&gt;&lt;_accessed&gt;62727355&lt;/_accessed&gt;&lt;_created&gt;62704329&lt;/_created&gt;&lt;_db_updated&gt;CrossRef&lt;/_db_updated&gt;&lt;_doi&gt;10.1016/j.ijmachtools.2004.10.005&lt;/_doi&gt;&lt;_impact_factor&gt;   5.106&lt;/_impact_factor&gt;&lt;_isbn&gt;08906955&lt;/_isbn&gt;&lt;_issue&gt;6&lt;/_issue&gt;&lt;_journal&gt;International Journal of Machine Tools and Manufacture&lt;/_journal&gt;&lt;_modified&gt;62704330&lt;/_modified&gt;&lt;_pages&gt;609-616&lt;/_pages&gt;&lt;_tertiary_title&gt;International Journal of Machine Tools and Manufacture&lt;/_tertiary_title&gt;&lt;_url&gt;https://linkinghub.elsevier.com/retrieve/pii/S0890695504002573_x000d__x000a_https://api.elsevier.com/content/article/PII:S0890695504002573?httpAccept=text/xml&lt;/_url&gt;&lt;_volume&gt;45&lt;/_volume&gt;&lt;/Details&gt;&lt;Extra&gt;&lt;DBUID&gt;{F96A950B-833F-4880-A151-76DA2D6A2879}&lt;/DBUID&gt;&lt;/Extra&gt;&lt;/Item&gt;&lt;/References&gt;&lt;/Group&gt;&lt;/Citation&gt;_x000a_"/>
    <w:docVar w:name="NE.Ref{04D70308-DAC6-4FD0-8A9D-35A8790ADEAA}" w:val=" ADDIN NE.Ref.{04D70308-DAC6-4FD0-8A9D-35A8790ADEAA} ADDIN NE.Ref.{04D70308-DAC6-4FD0-8A9D-35A8790ADEAA}&lt;Citation&gt;&lt;Group&gt;&lt;References&gt;&lt;Item&gt;&lt;ID&gt;700&lt;/ID&gt;&lt;UID&gt;{C494A641-1DBF-437A-9292-223B60CF92B1}&lt;/UID&gt;&lt;Title&gt;Analysis of loads on grinding wheel binder in grinding process: insights from discontinuum-hypothesis-based grinding simulation&lt;/Title&gt;&lt;Template&gt;Journal Article&lt;/Template&gt;&lt;Star&gt;0&lt;/Star&gt;&lt;Tag&gt;0&lt;/Tag&gt;&lt;Author&gt;Li, Haonan; Yu, Tianbiao; Zhu, Lida; Wang, Wanshan&lt;/Author&gt;&lt;Year&gt;2015&lt;/Year&gt;&lt;Details&gt;&lt;_doi&gt;10.1007/s00170-014-6767-6&lt;/_doi&gt;&lt;_created&gt;63297679&lt;/_created&gt;&lt;_modified&gt;63297679&lt;/_modified&gt;&lt;_url&gt;http://link.springer.com/10.1007/s00170-014-6767-6_x000d__x000a_http://link.springer.com/content/pdf/10.1007/s00170-014-6767-6&lt;/_url&gt;&lt;_journal&gt;The International Journal of Advanced Manufacturing Technology&lt;/_journal&gt;&lt;_volume&gt;78&lt;/_volume&gt;&lt;_issue&gt;9-12&lt;/_issue&gt;&lt;_pages&gt;1943-1960&lt;/_pages&gt;&lt;_tertiary_title&gt;Int J Adv Manuf Technol&lt;/_tertiary_title&gt;&lt;_isbn&gt;0268-3768&lt;/_isbn&gt;&lt;_accessed&gt;63297679&lt;/_accessed&gt;&lt;_db_updated&gt;CrossRef&lt;/_db_updated&gt;&lt;_impact_factor&gt;   2.496&lt;/_impact_factor&gt;&lt;/Details&gt;&lt;Extra&gt;&lt;DBUID&gt;{4D00A253-CBA2-4029-BB70-59FF213A9C2D}&lt;/DBUID&gt;&lt;/Extra&gt;&lt;/Item&gt;&lt;/References&gt;&lt;/Group&gt;&lt;Group&gt;&lt;References&gt;&lt;Item&gt;&lt;ID&gt;697&lt;/ID&gt;&lt;UID&gt;{BE5135F6-0709-45C8-8B9C-8B5424508979}&lt;/UID&gt;&lt;Title&gt;Modeling and simulation of grinding wheel by discrete element method and experimental validation&lt;/Title&gt;&lt;Template&gt;Journal Article&lt;/Template&gt;&lt;Star&gt;0&lt;/Star&gt;&lt;Tag&gt;0&lt;/Tag&gt;&lt;Author&gt;Li, Haonan; Yu, Tianbiao; Zhu, Lida; Wang, Wanshan&lt;/Author&gt;&lt;Year&gt;2015&lt;/Year&gt;&lt;Details&gt;&lt;_accessed&gt;63295084&lt;/_accessed&gt;&lt;_created&gt;63295084&lt;/_created&gt;&lt;_db_updated&gt;CrossRef&lt;/_db_updated&gt;&lt;_doi&gt;10.1007/s00170-015-7205-0&lt;/_doi&gt;&lt;_impact_factor&gt;   2.496&lt;/_impact_factor&gt;&lt;_isbn&gt;0268-3768&lt;/_isbn&gt;&lt;_issue&gt;9-12&lt;/_issue&gt;&lt;_journal&gt;The International Journal of Advanced Manufacturing Technology&lt;/_journal&gt;&lt;_modified&gt;63295084&lt;/_modified&gt;&lt;_pages&gt;1921-1938&lt;/_pages&gt;&lt;_tertiary_title&gt;Int J Adv Manuf Technol&lt;/_tertiary_title&gt;&lt;_url&gt;http://link.springer.com/10.1007/s00170-015-7205-0_x000d__x000a_http://link.springer.com/content/pdf/10.1007/s00170-015-7205-0&lt;/_url&gt;&lt;_volume&gt;81&lt;/_volume&gt;&lt;/Details&gt;&lt;Extra&gt;&lt;DBUID&gt;{4D00A253-CBA2-4029-BB70-59FF213A9C2D}&lt;/DBUID&gt;&lt;/Extra&gt;&lt;/Item&gt;&lt;/References&gt;&lt;/Group&gt;&lt;/Citation&gt;_x000a_"/>
    <w:docVar w:name="NE.Ref{0664240A-CA4D-482E-A616-77995745B2E5}" w:val=" ADDIN NE.Ref.{0664240A-CA4D-482E-A616-77995745B2E5}&lt;Citation&gt;&lt;Group&gt;&lt;References&gt;&lt;Item&gt;&lt;ID&gt;435&lt;/ID&gt;&lt;UID&gt;{C04C3914-D70F-429D-AD56-1B715DC60CE7}&lt;/UID&gt;&lt;Title&gt;Grinding roughness prediction model based on evolutionary artificial neural network&lt;/Title&gt;&lt;Template&gt;Journal Article&lt;/Template&gt;&lt;Star&gt;1&lt;/Star&gt;&lt;Tag&gt;0&lt;/Tag&gt;&lt;Author&gt;Lian-qing, Chen; Jian-liang, Guo; Xun, Yang; Jun, Chi; Xia, Zhao&lt;/Author&gt;&lt;Year&gt;2013&lt;/Year&gt;&lt;Details&gt;&lt;_accessed&gt;62924638&lt;/_accessed&gt;&lt;_author_aff&gt;宁波工程学院机械工程学院;上海交通大学机械与动力工程学院;宁波职业技术学院海天学院;&lt;/_author_aff&gt;&lt;_collection_scope&gt;CSCD;PKU;EI&lt;/_collection_scope&gt;&lt;_created&gt;62690090&lt;/_created&gt;&lt;_date&gt;59891040&lt;/_date&gt;&lt;_db_provider&gt;CNKI: 期刊&lt;/_db_provider&gt;&lt;_db_updated&gt;CNKI - Reference&lt;/_db_updated&gt;&lt;_issue&gt;11&lt;/_issue&gt;&lt;_journal&gt;Computer Integrated Manufacturing Systems&lt;/_journal&gt;&lt;_keywords&gt;进化神经网络;外圆磨削;粗糙度预测&lt;/_keywords&gt;&lt;_language&gt;Chinese&lt;/_language&gt;&lt;_modified&gt;62924642&lt;/_modified&gt;&lt;_pages&gt;2854-2863&lt;/_pages&gt;&lt;_url&gt;http://kns.cnki.net/KCMS/detail/detail.aspx?FileName=JSJJ201311023&amp;amp;DbName=CJFQ2013&lt;/_url&gt;&lt;_volume&gt;19&lt;/_volume&gt;&lt;/Details&gt;&lt;Extra&gt;&lt;DBUID&gt;{F96A950B-833F-4880-A151-76DA2D6A2879}&lt;/DBUID&gt;&lt;/Extra&gt;&lt;/Item&gt;&lt;/References&gt;&lt;/Group&gt;&lt;/Citation&gt;_x000a_"/>
    <w:docVar w:name="NE.Ref{0AFCC852-B630-4D0C-AF75-BB48D9517303}" w:val=" ADDIN NE.Ref.{0AFCC852-B630-4D0C-AF75-BB48D9517303} ADDIN NE.Ref.{0AFCC852-B630-4D0C-AF75-BB48D9517303}&lt;Citation&gt;&lt;Group&gt;&lt;References&gt;&lt;Item&gt;&lt;ID&gt;725&lt;/ID&gt;&lt;UID&gt;{B5487B64-F124-4AF5-80C7-468362249E2D}&lt;/UID&gt;&lt;Title&gt;Mechanism and Parameter Optimization in Grinding and Polishing of M300 Steel by an Elastic Abrasive&lt;/Title&gt;&lt;Template&gt;Journal Article&lt;/Template&gt;&lt;Star&gt;0&lt;/Star&gt;&lt;Tag&gt;0&lt;/Tag&gt;&lt;Author&gt;Tong, Xin; Wu, Xiaojun; Zhang, Fengyong; Ma, Guangqiang; Zhang, Ying; Wen, Binhua; Tian, Yongtang&lt;/Author&gt;&lt;Year&gt;2019&lt;/Year&gt;&lt;Details&gt;&lt;_accessed&gt;63070142&lt;/_accessed&gt;&lt;_collection_scope&gt;SCIE;EI&lt;/_collection_scope&gt;&lt;_created&gt;62924680&lt;/_created&gt;&lt;_date&gt;62618400&lt;/_date&gt;&lt;_db_updated&gt;CrossRef&lt;/_db_updated&gt;&lt;_doi&gt;10.3390/ma12030340&lt;/_doi&gt;&lt;_impact_factor&gt;   2.972&lt;/_impact_factor&gt;&lt;_isbn&gt;1996-1944&lt;/_isbn&gt;&lt;_issue&gt;3&lt;/_issue&gt;&lt;_journal&gt;Materials&lt;/_journal&gt;&lt;_modified&gt;62934736&lt;/_modified&gt;&lt;_pages&gt;340&lt;/_pages&gt;&lt;_tertiary_title&gt;Materials&lt;/_tertiary_title&gt;&lt;_url&gt;http://www.mdpi.com/1996-1944/12/3/340_x000d__x000a_http://www.mdpi.com/1996-1944/12/3/340/pdf&lt;/_url&gt;&lt;_volume&gt;12&lt;/_volume&gt;&lt;/Details&gt;&lt;Extra&gt;&lt;DBUID&gt;{F96A950B-833F-4880-A151-76DA2D6A2879}&lt;/DBUID&gt;&lt;/Extra&gt;&lt;/Item&gt;&lt;/References&gt;&lt;/Group&gt;&lt;/Citation&gt;_x000a_"/>
    <w:docVar w:name="NE.Ref{0E11ED6F-ACEA-42CC-BC27-E572F801FD34}" w:val=" ADDIN NE.Ref.{0E11ED6F-ACEA-42CC-BC27-E572F801FD34} ADDIN NE.Ref.{0E11ED6F-ACEA-42CC-BC27-E572F801FD34}&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created&gt;62734625&lt;/_created&gt;&lt;_modified&gt;62734630&lt;/_modified&gt;&lt;_accessed&gt;62734629&lt;/_accessed&gt;&lt;/Details&gt;&lt;Extra&gt;&lt;DBUID&gt;{F96A950B-833F-4880-A151-76DA2D6A2879}&lt;/DBUID&gt;&lt;/Extra&gt;&lt;/Item&gt;&lt;/References&gt;&lt;/Group&gt;&lt;/Citation&gt;_x000a_"/>
    <w:docVar w:name="NE.Ref{10F9EEC1-1DFE-4D89-AEB7-433E0F89D4A3}" w:val=" ADDIN NE.Ref.{10F9EEC1-1DFE-4D89-AEB7-433E0F89D4A3} ADDIN NE.Ref.{10F9EEC1-1DFE-4D89-AEB7-433E0F89D4A3}&lt;Citation&gt;&lt;Group&gt;&lt;References&gt;&lt;Item&gt;&lt;ID&gt;652&lt;/ID&gt;&lt;UID&gt;{CB630756-7FE0-4C38-A0D2-CD6649092997}&lt;/UID&gt;&lt;Title&gt;Application of compressed air in the online monitoring of surface roughness and grinding wheel wear when grinding Ti-6Al-4V titanium alloy&lt;/Title&gt;&lt;Template&gt;Journal Article&lt;/Template&gt;&lt;Star&gt;0&lt;/Star&gt;&lt;Tag&gt;0&lt;/Tag&gt;&lt;Author&gt;Yin, Shaohui; Nguyen, DuyTrinh; Chen, FengJun; Tang, Qingchun; Duc, Le Anh&lt;/Author&gt;&lt;Year&gt;2019&lt;/Year&gt;&lt;Details&gt;&lt;_doi&gt;10.1007/s00170-018-2909-6&lt;/_doi&gt;&lt;_created&gt;62759268&lt;/_created&gt;&lt;_modified&gt;62759268&lt;/_modified&gt;&lt;_url&gt;http://pku.summon.serialssolutions.com/2.0.0/link/0/eLvHCXMwnV1LS8QwEB50vejBt7i-yEEQhEo3bbLpcREXEQUP6sFLSNNUi1qX6rL4F_zVzmTbXV8H8VbaSaZkksk3ncxXgIgfhcE3n6C6qiMylyRcRFkXQXluEoFIAx2nzKSPG28v1Pkl75-Isxngky8Z5cNRk6D0fntS-uaJXzAQphqCMAnkLMwRWRmd6vKJxTqRIDu-Gg4jDUVrSTWJzd-6-LI1fXfQPzKlfgPqL_3nXZdhsYabrDeeHysw48pVWPhEQrgG771pDps954wOmXtG8YyZomJFyRAjsjGjBnvyLoAakujLsMqNdcz_6od8JjNlxu6qwpfKsNG9c49shGuJLsvpg6sikL3HIL5hVOJWFsMnRvn_t3W47p9cHZ8G9R8aAssR6AW5yhCRiY6zCISsEqnwEIwT_adzOcEXRHDS8DyO08gkppu6NEbEYB0hIxttQKt8Lt0mMBuFKrMqjZXgsZQWxQ2X3DiFASMP4zYcNsbRgzERh55QLvsB1jjAmgZYyzYckPk0LdLXylhT1xqgKqK70j2BvUYItsI27DQW1vXqfdGcE3Lpylig1sakU62oipOu2nZjnYMsb8P-D2EUTHwLdH1aeNGtv4ltwzzd9aeE5A60Xquh24XZwcNwz0_xDz8s95U&lt;/_url&gt;&lt;_place_published&gt;London_x000d__x000a_&lt;/_place_published&gt;&lt;_journal&gt;The International Journal of Advanced Manufacturing Technology&lt;/_journal&gt;&lt;_volume&gt;101&lt;/_volume&gt;&lt;_issue&gt;5_x000d__x000a_&lt;/_issue&gt;&lt;_number&gt;1&lt;/_number&gt;&lt;_pages&gt;1315_x000d__x000a_-1331_x000d__x000a_&lt;/_pages&gt;&lt;_date_display&gt;2019&lt;/_date_display&gt;&lt;_date&gt;62588160&lt;/_date&gt;&lt;_isbn&gt;0268-3768_x000d__x000a_&lt;/_isbn&gt;&lt;_ori_publication&gt;Springer London_x000d__x000a_&lt;/_ori_publication&gt;&lt;_keywords&gt;Media Management_x000d__x000a_; Engineering_x000d__x000a_; Ti-6Al-4V alloy_x000d__x000a_; Industrial and Production Engineering_x000d__x000a_; Computer-Aided Engineering (CAD, CAE) and Design_x000d__x000a_; Surface roughness_x000d__x000a_; ANFIS-GPR hybrid algorithm_x000d__x000a_; Mechanical Engineering_x000d__x000a_; Grinding wheel wear_x000d__x000a_; Grinding_x000d__x000a_; Monitoring_x000d__x000a_; Titanium alloys_x000d__x000a_; Algorithms_x000d__x000a_; Neural networks_x000d__x000a_; Machining_x000d__x000a_; Grinding wheels_x000d__x000a_; Statistical analysis_x000d__x000a_; Decision making_x000d__x000a_; Artificial neural networks_x000d__x000a_; Regression analysis_x000d__x000a_; Empirical analysis_x000d__x000a_; Titanium base alloys_x000d__x000a_; Confidence intervals_x000d__x000a_; Fuzzy logic_x000d__x000a_; Compressed air_x000d__x000a_; Abrasive wear_x000d__x000a_; Surface properties_x000d__x000a_; Ceramics industry_x000d__x000a_; Air monitoring_x000d__x000a_&lt;/_keywords&gt;&lt;_accessed&gt;62759268&lt;/_accessed&gt;&lt;_db_updated&gt;PKU Search&lt;/_db_updated&gt;&lt;_impact_factor&gt;   2.601&lt;/_impact_factor&gt;&lt;/Details&gt;&lt;Extra&gt;&lt;DBUID&gt;{F96A950B-833F-4880-A151-76DA2D6A2879}&lt;/DBUID&gt;&lt;/Extra&gt;&lt;/Item&gt;&lt;/References&gt;&lt;/Group&gt;&lt;/Citation&gt;_x000a_"/>
    <w:docVar w:name="NE.Ref{12B36DFB-07E5-4238-A5D7-447031F17724}" w:val=" ADDIN NE.Ref.{12B36DFB-07E5-4238-A5D7-447031F17724}&lt;Citation&gt;&lt;Group&gt;&lt;References&gt;&lt;Item&gt;&lt;ID&gt;721&lt;/ID&gt;&lt;UID&gt;{D3D9200E-E9DA-4EA9-AE3C-60D89850CC00}&lt;/UID&gt;&lt;Title&gt;Research on predicting model of surface roughness in small-scale grinding of brittle materials considering grinding tool topography&lt;/Title&gt;&lt;Template&gt;Journal Article&lt;/Template&gt;&lt;Star&gt;0&lt;/Star&gt;&lt;Tag&gt;0&lt;/Tag&gt;&lt;Author&gt;Wu, Jun; Cheng, Jun; Gao, Chunchun; Yu, Tao; Guo, Zhaozhi&lt;/Author&gt;&lt;Year&gt;2020&lt;/Year&gt;&lt;Details&gt;&lt;_accessed&gt;63339713&lt;/_accessed&gt;&lt;_collection_scope&gt;SCI;SCIE;EI&lt;/_collection_scope&gt;&lt;_created&gt;63339447&lt;/_created&gt;&lt;_date&gt;63113760&lt;/_date&gt;&lt;_date_display&gt;2020&lt;/_date_display&gt;&lt;_db_updated&gt;PKU Search&lt;/_db_updated&gt;&lt;_doi&gt;10.1016/j.ijmecsci.2019.105263&lt;/_doi&gt;&lt;_impact_factor&gt;   4.134&lt;/_impact_factor&gt;&lt;_isbn&gt;0020-7403&lt;/_isbn&gt;&lt;_journal&gt;International Journal of Mechanical Sciences&lt;/_journal&gt;&lt;_keywords&gt;Surface roughness; Topography characterization; Grinding; Aluminum oxide ceramics; Single crystal silicon&lt;/_keywords&gt;&lt;_modified&gt;63339713&lt;/_modified&gt;&lt;_number&gt;1&lt;/_number&gt;&lt;_ori_publication&gt;Elsevier Ltd&lt;/_ori_publication&gt;&lt;_pages&gt;105263&lt;/_pages&gt;&lt;_url&gt;http://pku.summon.serialssolutions.com/2.0.0/link/0/eLvHCXMwpV3JTsNADB2VnuDAjiib5gcCs2TSzJGlFUIgcYALlyizoZY2idL2C_hxPFmqChUhxCUnTxTZjv2ssZ8R4uySBN9iAnWh44ZQo2jquIi0jk0Ya8VVxOFf9ePPb0_x4zMbDsRDB5EfLvSrxqzReGo15AfflyX9nloWebZPDlDc0zze3SxvEfqkYaGEEqkfEr4yIbz-NeuT00rCGe78_dt20XYDLvF17Q17qGOzfbS1Qjl4gD7bVjucZ7go_TWNb3zG1UYcnDs8W5Qu1RZX63t8HMSjDM-m6WQSzMCeFr-Xo2oSxgurcuQ5kDHA3tqTsW4WgHqBpeQ8zyfwKBp67EP0Ohy83N4HzSKGQEP9JQIlFNEUylnI5hIAUUojwyKACpbHQlgZMh1Z6aTgOjXMEC6cc9JAqBCcUa75EepmeWaPEY5l3wAiU5EjNpSpVgbsBnZysSdqk2kPXbUWSIqabyNpG9HGSavexKs3qdXbQ7I1VNKghhoNJGCeX86e_OPsKdpk3rEIDag4Q915ubDnaKP4WFxUXvgFKmPgcA&lt;/_url&gt;&lt;_volume&gt;166&lt;/_volume&gt;&lt;/Details&gt;&lt;Extra&gt;&lt;DBUID&gt;{4D00A253-CBA2-4029-BB70-59FF213A9C2D}&lt;/DBUID&gt;&lt;/Extra&gt;&lt;/Item&gt;&lt;/References&gt;&lt;/Group&gt;&lt;/Citation&gt;_x000a_"/>
    <w:docVar w:name="NE.Ref{1766752B-2F9B-403F-87EF-2622FFD4FA40}" w:val=" ADDIN NE.Ref.{1766752B-2F9B-403F-87EF-2622FFD4FA40} ADDIN NE.Ref.{1766752B-2F9B-403F-87EF-2622FFD4FA40}&lt;Citation&gt;&lt;Group&gt;&lt;References&gt;&lt;Item&gt;&lt;ID&gt;576&lt;/ID&gt;&lt;UID&gt;{E3F8FB7D-5462-4DC9-AE7C-69F387D073D3}&lt;/UID&gt;&lt;Title&gt;Modeling and prediction of surface roughness in ceramic grinding&lt;/Title&gt;&lt;Template&gt;Journal Article&lt;/Template&gt;&lt;Star&gt;0&lt;/Star&gt;&lt;Tag&gt;0&lt;/Tag&gt;&lt;Author&gt;Agarwal, Sanjay; Venkateswara Rao, P&lt;/Author&gt;&lt;Year&gt;2010&lt;/Year&gt;&lt;Details&gt;&lt;_accessed&gt;62727355&lt;/_accessed&gt;&lt;_created&gt;62704593&lt;/_created&gt;&lt;_db_updated&gt;CrossRef&lt;/_db_updated&gt;&lt;_doi&gt;10.1016/j.ijmachtools.2010.08.009&lt;/_doi&gt;&lt;_impact_factor&gt;   5.106&lt;/_impact_factor&gt;&lt;_isbn&gt;08906955&lt;/_isbn&gt;&lt;_issue&gt;12&lt;/_issue&gt;&lt;_journal&gt;International Journal of Machine Tools and Manufacture&lt;/_journal&gt;&lt;_modified&gt;62704593&lt;/_modified&gt;&lt;_pages&gt;1065-1076&lt;/_pages&gt;&lt;_tertiary_title&gt;International Journal of Machine Tools and Manufacture&lt;/_tertiary_title&gt;&lt;_url&gt;https://linkinghub.elsevier.com/retrieve/pii/S0890695510001495_x000d__x000a_https://api.elsevier.com/content/article/PII:S0890695510001495?httpAccept=text/xml&lt;/_url&gt;&lt;_volume&gt;50&lt;/_volume&gt;&lt;/Details&gt;&lt;Extra&gt;&lt;DBUID&gt;{F96A950B-833F-4880-A151-76DA2D6A2879}&lt;/DBUID&gt;&lt;/Extra&gt;&lt;/Item&gt;&lt;/References&gt;&lt;/Group&gt;&lt;/Citation&gt;_x000a_"/>
    <w:docVar w:name="NE.Ref{187D29CB-DA10-4281-BA46-D4FB46E52334}" w:val=" ADDIN NE.Ref.{187D29CB-DA10-4281-BA46-D4FB46E52334} ADDIN NE.Ref.{187D29CB-DA10-4281-BA46-D4FB46E52334}&lt;Citation&gt;&lt;Group&gt;&lt;References&gt;&lt;Item&gt;&lt;ID&gt;610&lt;/ID&gt;&lt;UID&gt;{35CE73ED-21CC-4C56-A4F3-C2398F8D1C80}&lt;/UID&gt;&lt;Title&gt;A model for prediction of surface roughness in ultrasonic-assisted grinding&lt;/Title&gt;&lt;Template&gt;Journal Article&lt;/Template&gt;&lt;Star&gt;0&lt;/Star&gt;&lt;Tag&gt;0&lt;/Tag&gt;&lt;Author&gt;Chen, Haifeng; Tang, Jinyuan&lt;/Author&gt;&lt;Year&gt;2015&lt;/Year&gt;&lt;Details&gt;&lt;_doi&gt;10.1007/s00170-014-6482-3&lt;/_doi&gt;&lt;_created&gt;62746075&lt;/_created&gt;&lt;_modified&gt;62746075&lt;/_modified&gt;&lt;_url&gt;http://link.springer.com/10.1007/s00170-014-6482-3_x000d__x000a_http://link.springer.com/content/pdf/10.1007/s00170-014-6482-3&lt;/_url&gt;&lt;_journal&gt;The International Journal of Advanced Manufacturing Technology&lt;/_journal&gt;&lt;_volume&gt;77&lt;/_volume&gt;&lt;_issue&gt;1-4&lt;/_issue&gt;&lt;_pages&gt;643-651&lt;/_pages&gt;&lt;_tertiary_title&gt;Int J Adv Manuf Technol&lt;/_tertiary_title&gt;&lt;_isbn&gt;0268-3768&lt;/_isbn&gt;&lt;_accessed&gt;62746075&lt;/_accessed&gt;&lt;_db_updated&gt;CrossRef&lt;/_db_updated&gt;&lt;_impact_factor&gt;   2.601&lt;/_impact_factor&gt;&lt;/Details&gt;&lt;Extra&gt;&lt;DBUID&gt;{F96A950B-833F-4880-A151-76DA2D6A2879}&lt;/DBUID&gt;&lt;/Extra&gt;&lt;/Item&gt;&lt;/References&gt;&lt;/Group&gt;&lt;/Citation&gt;_x000a_"/>
    <w:docVar w:name="NE.Ref{18BBB74B-B5AC-4FCC-9B18-1B93E42BCFA6}" w:val=" ADDIN NE.Ref.{18BBB74B-B5AC-4FCC-9B18-1B93E42BCFA6} ADDIN NE.Ref.{18BBB74B-B5AC-4FCC-9B18-1B93E42BCFA6}&lt;Citation&gt;&lt;Group&gt;&lt;References&gt;&lt;Item&gt;&lt;ID&gt;638&lt;/ID&gt;&lt;UID&gt;{6FDFD4A5-CC0E-4434-BE97-81D943BE2714}&lt;/UID&gt;&lt;Title&gt;Development of a hybrid particle swarm optimization algorithm for multi-pass roller grinding process optimization&lt;/Title&gt;&lt;Template&gt;Journal Article&lt;/Template&gt;&lt;Star&gt;0&lt;/Star&gt;&lt;Tag&gt;0&lt;/Tag&gt;&lt;Author&gt;Chen, Zhanying; Li, Xuekun; Wang, Liping; Zhang, Siyu; Cao, Yuzhong; Jiang, Sheng; Rong, Yiming&lt;/Author&gt;&lt;Year&gt;2018&lt;/Year&gt;&lt;Details&gt;&lt;_accessed&gt;62752199&lt;/_accessed&gt;&lt;_created&gt;62752179&lt;/_created&gt;&lt;_db_updated&gt;CrossRef&lt;/_db_updated&gt;&lt;_doi&gt;10.1007/s00170-018-2458-z&lt;/_doi&gt;&lt;_impact_factor&gt;   2.601&lt;/_impact_factor&gt;&lt;_isbn&gt;0268-3768&lt;/_isbn&gt;&lt;_issue&gt;1-4&lt;/_issue&gt;&lt;_journal&gt;The International Journal of Advanced Manufacturing Technology&lt;/_journal&gt;&lt;_modified&gt;62752188&lt;/_modified&gt;&lt;_pages&gt;97-112&lt;/_pages&gt;&lt;_tertiary_title&gt;Int J Adv Manuf Technol&lt;/_tertiary_title&gt;&lt;_url&gt;http://link.springer.com/10.1007/s00170-018-2458-z_x000d__x000a_http://link.springer.com/content/pdf/10.1007/s00170-018-2458-z.pdf&lt;/_url&gt;&lt;_volume&gt;99&lt;/_volume&gt;&lt;/Details&gt;&lt;Extra&gt;&lt;DBUID&gt;{F96A950B-833F-4880-A151-76DA2D6A2879}&lt;/DBUID&gt;&lt;/Extra&gt;&lt;/Item&gt;&lt;/References&gt;&lt;/Group&gt;&lt;/Citation&gt;_x000a_"/>
    <w:docVar w:name="NE.Ref{1A8ECC3A-AF54-4FD3-A87D-61FF9B43C035}" w:val=" ADDIN NE.Ref.{1A8ECC3A-AF54-4FD3-A87D-61FF9B43C035}&lt;Citation&gt;&lt;Group&gt;&lt;References&gt;&lt;Item&gt;&lt;ID&gt;712&lt;/ID&gt;&lt;UID&gt;{797D28AF-C6CA-4164-BAF7-04C0A1B8D85D}&lt;/UID&gt;&lt;Title&gt;An AWS Machine Learning-Based Indirect Monitoring Method for Deburring in Aerospace Industries Towards Industry 4.0&lt;/Title&gt;&lt;Template&gt;Journal Article&lt;/Template&gt;&lt;Star&gt;0&lt;/Star&gt;&lt;Tag&gt;0&lt;/Tag&gt;&lt;Author&gt;Caesarendra, Wahyu&lt;/Author&gt;&lt;Year&gt;2018&lt;/Year&gt;&lt;Details&gt;&lt;_doi&gt;10.3390/app8112165&lt;/_doi&gt;&lt;_created&gt;63313785&lt;/_created&gt;&lt;_modified&gt;63313798&lt;/_modified&gt;&lt;_accessed&gt;63313797&lt;/_accessed&gt;&lt;_journal&gt;applied  sciences&lt;/_journal&gt;&lt;_issue&gt;8&lt;/_issue&gt;&lt;_volume&gt;11&lt;/_volume&gt;&lt;_pages&gt;2165&lt;/_pages&gt;&lt;/Details&gt;&lt;Extra&gt;&lt;DBUID&gt;{4D00A253-CBA2-4029-BB70-59FF213A9C2D}&lt;/DBUID&gt;&lt;/Extra&gt;&lt;/Item&gt;&lt;/References&gt;&lt;/Group&gt;&lt;/Citation&gt;_x000a_"/>
    <w:docVar w:name="NE.Ref{1C732BB7-D892-46C7-9B2F-1280E9C348B7}" w:val=" ADDIN NE.Ref.{1C732BB7-D892-46C7-9B2F-1280E9C348B7} ADDIN NE.Ref.{1C732BB7-D892-46C7-9B2F-1280E9C348B7}&lt;Citation&gt;&lt;Group&gt;&lt;References&gt;&lt;Item&gt;&lt;ID&gt;485&lt;/ID&gt;&lt;UID&gt;{CD7E2938-A73B-4EF7-B47B-EBBFFF043F5F}&lt;/UID&gt;&lt;Title&gt;Prediction of surface roughness and MRR in grinding process on Inconel 800 alloy using neural networks and ANFIS&lt;/Title&gt;&lt;Template&gt;Journal Article&lt;/Template&gt;&lt;Star&gt;0&lt;/Star&gt;&lt;Tag&gt;0&lt;/Tag&gt;&lt;Author&gt;Sudheer Kumar Varma, N; Varma, I R P K; Rajesh, S; Sita Rama Raju, K; Murali Krishnam Raju, V V&lt;/Author&gt;&lt;Year&gt;2018&lt;/Year&gt;&lt;Details&gt;&lt;_accessed&gt;62700282&lt;/_accessed&gt;&lt;_created&gt;62694274&lt;/_created&gt;&lt;_date&gt;62062560&lt;/_date&gt;&lt;_date_display&gt;2018&lt;/_date_display&gt;&lt;_db_updated&gt;PKU Search&lt;/_db_updated&gt;&lt;_doi&gt;10.1016/j.matpr.2017.12.132&lt;/_doi&gt;&lt;_isbn&gt;2214-7853_x000d__x000a_&lt;/_isbn&gt;&lt;_issue&gt;2_x000d__x000a_&lt;/_issue&gt;&lt;_journal&gt;Materials Today: Proceedings&lt;/_journal&gt;&lt;_keywords&gt;Surface roughness_x000d__x000a_; Material removal rate_x000d__x000a_; Neural network_x000d__x000a_; ANFIS_x000d__x000a_; Grinding_x000d__x000a_&lt;/_keywords&gt;&lt;_modified&gt;62694275&lt;/_modified&gt;&lt;_number&gt;1&lt;/_number&gt;&lt;_ori_publication&gt;Elsevier Ltd_x000d__x000a_&lt;/_ori_publication&gt;&lt;_pages&gt;5445_x000d__x000a_-5451_x000d__x000a_&lt;/_pages&gt;&lt;_url&gt;http://pku.summon.serialssolutions.com/2.0.0/link/0/eLvHCXMwrV07T8MwELZKJxYeAkR5yT-A0MZJHHsspREgiqoWFpbIsZMqgNIo0IF_z52TiIcQA2K05UusO-u-s-9FiMfOBs43nWB4II0UIhM6EUp6MgsBiLTKwpQFTKHgHybiZsqicXDdIaM2NQajLBsoqFW8Vd7NTL9hbr_M8_6cYccdAB8XuxC6Nu8cjA0spx9dnH88uwDCC9sQFdc7SNDWIrJRX2Amllgm1A3xldD12M949QmDos1_2e4W2WhMUDqs122TTlrskHJaocsGxUSXGX1ZVZnSKbVNfFAbUlUYOpnNaF7QRZXbXBha1lkGFGhAzyyL9JmCZUjRl_9GMaJ-QbFeJvysqKPN688Mb6Or-S65j8Z3o0un6cbgaOxh5fhC-crjgoeJQuck4zDIAiOUFswEiZHaD6XxNHcxH9fPrPLgWeLDFc6Extsj3QJ2sk8ozCSCwc1Pg3Vh5EDJNEh4yqT2Ek8p2SOnLc_jsi66EbfRaI-xFVGMIopdFoOIeoS3com_cD8GWPiN8OCvhIdkHUaifoo5It3XapUek7XyaXVij9s7HLLfqg&lt;/_url&gt;&lt;_volume&gt;5&lt;/_volume&gt;&lt;/Details&gt;&lt;Extra&gt;&lt;DBUID&gt;{F96A950B-833F-4880-A151-76DA2D6A2879}&lt;/DBUID&gt;&lt;/Extra&gt;&lt;/Item&gt;&lt;/References&gt;&lt;/Group&gt;&lt;/Citation&gt;_x000a_"/>
    <w:docVar w:name="NE.Ref{1C8F166D-D211-4847-B588-0F7A3FB3C50E}" w:val=" ADDIN NE.Ref.{1C8F166D-D211-4847-B588-0F7A3FB3C50E} ADDIN NE.Ref.{1C8F166D-D211-4847-B588-0F7A3FB3C50E}&lt;Citation&gt;&lt;Group&gt;&lt;References&gt;&lt;Item&gt;&lt;ID&gt;599&lt;/ID&gt;&lt;UID&gt;{A6638291-E321-446B-B932-0030FAEFB484}&lt;/UID&gt;&lt;Title&gt; The role of chip thickness in grinding,&lt;/Title&gt;&lt;Template&gt;Journal Article&lt;/Template&gt;&lt;Star&gt;0&lt;/Star&gt;&lt;Tag&gt;0&lt;/Tag&gt;&lt;Author&gt;G. S. Reichenbach, J E Mayer S&lt;/Author&gt;&lt;Year&gt;1956&lt;/Year&gt;&lt;Details&gt;&lt;_accessed&gt;63034064&lt;/_accessed&gt;&lt;_created&gt;62737506&lt;/_created&gt;&lt;_issue&gt;78&lt;/_issue&gt;&lt;_journal&gt;Transactions of the ASME&lt;/_journal&gt;&lt;_modified&gt;62737506&lt;/_modified&gt;&lt;_pages&gt;847-860&lt;/_pages&gt;&lt;/Details&gt;&lt;Extra&gt;&lt;DBUID&gt;{F96A950B-833F-4880-A151-76DA2D6A2879}&lt;/DBUID&gt;&lt;/Extra&gt;&lt;/Item&gt;&lt;/References&gt;&lt;/Group&gt;&lt;/Citation&gt;_x000a_"/>
    <w:docVar w:name="NE.Ref{1DABAE57-C4CD-4786-8F6E-EDAE8F0644AE}" w:val=" ADDIN NE.Ref.{1DABAE57-C4CD-4786-8F6E-EDAE8F0644AE} ADDIN NE.Ref.{1DABAE57-C4CD-4786-8F6E-EDAE8F0644AE}&lt;Citation&gt;&lt;Group&gt;&lt;References&gt;&lt;Item&gt;&lt;ID&gt;631&lt;/ID&gt;&lt;UID&gt;{0113F575-D0AF-479F-819F-15006CC600D8}&lt;/UID&gt;&lt;Title&gt;Modeling and optimization of machining parameters in cylindrical grinding process&lt;/Title&gt;&lt;Template&gt;Journal Article&lt;/Template&gt;&lt;Star&gt;0&lt;/Star&gt;&lt;Tag&gt;0&lt;/Tag&gt;&lt;Author&gt;Rudrapati, Ramesh; Pal, Pradip Kumar; Bandyopadhyay, Asish&lt;/Author&gt;&lt;Year&gt;2016&lt;/Year&gt;&lt;Details&gt;&lt;_accessed&gt;62751996&lt;/_accessed&gt;&lt;_created&gt;62751530&lt;/_created&gt;&lt;_db_updated&gt;CrossRef&lt;/_db_updated&gt;&lt;_doi&gt;10.1007/s00170-015-7500-9&lt;/_doi&gt;&lt;_impact_factor&gt;   2.601&lt;/_impact_factor&gt;&lt;_isbn&gt;0268-3768&lt;/_isbn&gt;&lt;_issue&gt;9-12&lt;/_issue&gt;&lt;_journal&gt;The International Journal of Advanced Manufacturing Technology&lt;/_journal&gt;&lt;_modified&gt;62751996&lt;/_modified&gt;&lt;_pages&gt;2167-2182&lt;/_pages&gt;&lt;_tertiary_title&gt;Int J Adv Manuf Technol&lt;/_tertiary_title&gt;&lt;_url&gt;http://link.springer.com/10.1007/s00170-015-7500-9_x000d__x000a_http://link.springer.com/content/pdf/10.1007/s00170-015-7500-9&lt;/_url&gt;&lt;_volume&gt;82&lt;/_volume&gt;&lt;/Details&gt;&lt;Extra&gt;&lt;DBUID&gt;{F96A950B-833F-4880-A151-76DA2D6A2879}&lt;/DBUID&gt;&lt;/Extra&gt;&lt;/Item&gt;&lt;/References&gt;&lt;/Group&gt;&lt;/Citation&gt;_x000a_"/>
    <w:docVar w:name="NE.Ref{1FE13132-E2C5-4DD0-9965-5F18EF58D606}" w:val=" ADDIN NE.Ref.{1FE13132-E2C5-4DD0-9965-5F18EF58D606} ADDIN NE.Ref.{1FE13132-E2C5-4DD0-9965-5F18EF58D606}&lt;Citation&gt;&lt;Group&gt;&lt;References&gt;&lt;Item&gt;&lt;ID&gt;440&lt;/ID&gt;&lt;UID&gt;{289B5E6F-EE36-4FC7-A1E5-F53130619E5F}&lt;/UID&gt;&lt;Title&gt;Ants colony algorithm approach for multi-objective optimisation of surface grinding operations&lt;/Title&gt;&lt;Template&gt;Journal Article&lt;/Template&gt;&lt;Star&gt;0&lt;/Star&gt;&lt;Tag&gt;0&lt;/Tag&gt;&lt;Author&gt;Baskar, N; Saravanan, R; Asokan, P; Prabhaharan, G&lt;/Author&gt;&lt;Year&gt;2004&lt;/Year&gt;&lt;Details&gt;&lt;_accessed&gt;62691058&lt;/_accessed&gt;&lt;_created&gt;62690094&lt;/_created&gt;&lt;_date&gt;54784800&lt;/_date&gt;&lt;_db_updated&gt;CrossRef&lt;/_db_updated&gt;&lt;_doi&gt;10.1007/s00170-002-1533-6&lt;/_doi&gt;&lt;_impact_factor&gt;   2.601&lt;/_impact_factor&gt;&lt;_isbn&gt;0268-3768&lt;/_isbn&gt;&lt;_issue&gt;5-6&lt;/_issue&gt;&lt;_journal&gt;The International Journal of Advanced Manufacturing Technology&lt;/_journal&gt;&lt;_modified&gt;62690094&lt;/_modified&gt;&lt;_pages&gt;311-317&lt;/_pages&gt;&lt;_tertiary_title&gt;The International Journal of Advanced Manufacturing Technology&lt;/_tertiary_title&gt;&lt;_url&gt;http://link.springer.com/10.1007/s00170-002-1533-6_x000d__x000a_http://www.springerlink.com/index/pdf/10.1007/s00170-002-1533-6&lt;/_url&gt;&lt;_volume&gt;23&lt;/_volume&gt;&lt;/Details&gt;&lt;Extra&gt;&lt;DBUID&gt;{F96A950B-833F-4880-A151-76DA2D6A2879}&lt;/DBUID&gt;&lt;/Extra&gt;&lt;/Item&gt;&lt;/References&gt;&lt;/Group&gt;&lt;/Citation&gt;_x000a_"/>
    <w:docVar w:name="NE.Ref{212446F7-C83A-4D3F-8363-8F21F2CD1407}" w:val=" ADDIN NE.Ref.{212446F7-C83A-4D3F-8363-8F21F2CD1407} ADDIN NE.Ref.{212446F7-C83A-4D3F-8363-8F21F2CD1407}&lt;Citation&gt;&lt;Group&gt;&lt;References&gt;&lt;Item&gt;&lt;ID&gt;654&lt;/ID&gt;&lt;UID&gt;{364B3538-C750-4FE3-AADC-E157DC45BEC9}&lt;/UID&gt;&lt;Title&gt;Mathematical modeling and machining parameter optimization for the surface roughness of face gear grinding&lt;/Title&gt;&lt;Template&gt;Journal Article&lt;/Template&gt;&lt;Star&gt;0&lt;/Star&gt;&lt;Tag&gt;0&lt;/Tag&gt;&lt;Author&gt;Ming, Xingzu; Gao, Qin; Yan, Hongzhi; Liu, Jinhua; Liao, Cuijiao&lt;/Author&gt;&lt;Year&gt;2017&lt;/Year&gt;&lt;Details&gt;&lt;_doi&gt;10.1007/s00170-016-9576-2&lt;/_doi&gt;&lt;_created&gt;62759343&lt;/_created&gt;&lt;_modified&gt;62759343&lt;/_modified&gt;&lt;_url&gt;http://link.springer.com/10.1007/s00170-016-9576-2_x000d__x000a_http://link.springer.com/content/pdf/10.1007/s00170-016-9576-2.pdf&lt;/_url&gt;&lt;_journal&gt;The International Journal of Advanced Manufacturing Technology&lt;/_journal&gt;&lt;_volume&gt;90&lt;/_volume&gt;&lt;_issue&gt;9-12&lt;/_issue&gt;&lt;_pages&gt;2453-2460&lt;/_pages&gt;&lt;_tertiary_title&gt;Int J Adv Manuf Technol&lt;/_tertiary_title&gt;&lt;_isbn&gt;0268-3768&lt;/_isbn&gt;&lt;_accessed&gt;62759343&lt;/_accessed&gt;&lt;_db_updated&gt;CrossRef&lt;/_db_updated&gt;&lt;_impact_factor&gt;   2.601&lt;/_impact_factor&gt;&lt;/Details&gt;&lt;Extra&gt;&lt;DBUID&gt;{F96A950B-833F-4880-A151-76DA2D6A2879}&lt;/DBUID&gt;&lt;/Extra&gt;&lt;/Item&gt;&lt;/References&gt;&lt;/Group&gt;&lt;/Citation&gt;_x000a_"/>
    <w:docVar w:name="NE.Ref{2147B1F1-91CD-4FC0-8925-EF8A64E66CBD}" w:val=" ADDIN NE.Ref.{2147B1F1-91CD-4FC0-8925-EF8A64E66CBD} ADDIN NE.Ref.{2147B1F1-91CD-4FC0-8925-EF8A64E66CBD}&lt;Citation&gt;&lt;Group&gt;&lt;References&gt;&lt;Item&gt;&lt;ID&gt;640&lt;/ID&gt;&lt;UID&gt;{C6048294-8B3A-4FC5-8737-73F07D9CF938}&lt;/UID&gt;&lt;Title&gt;Combined quality loss (CQL) concept in WPCA-based Taguchi philosophy for optimization of multiple surface quality characteristics of UNS C34000 brass in cylindrical grinding&lt;/Title&gt;&lt;Template&gt;Journal Article&lt;/Template&gt;&lt;Star&gt;0&lt;/Star&gt;&lt;Tag&gt;0&lt;/Tag&gt;&lt;Author&gt;Routara, Bharat Chandra; Mohanty, Saumya Darsan; Datta, Saurav; Bandyopadhyay, Asish; Mahapatra, Siba Sankar&lt;/Author&gt;&lt;Year&gt;2010&lt;/Year&gt;&lt;Details&gt;&lt;_doi&gt;10.1007/s00170-010-2599-1&lt;/_doi&gt;&lt;_created&gt;62754493&lt;/_created&gt;&lt;_modified&gt;62754493&lt;/_modified&gt;&lt;_url&gt;http://link.springer.com/10.1007/s00170-010-2599-1_x000d__x000a_http://www.springerlink.com/index/pdf/10.1007/s00170-010-2599-1&lt;/_url&gt;&lt;_journal&gt;The International Journal of Advanced Manufacturing Technology&lt;/_journal&gt;&lt;_volume&gt;51&lt;/_volume&gt;&lt;_issue&gt;1-4&lt;/_issue&gt;&lt;_pages&gt;135-143&lt;/_pages&gt;&lt;_tertiary_title&gt;Int J Adv Manuf Technol&lt;/_tertiary_title&gt;&lt;_isbn&gt;0268-3768&lt;/_isbn&gt;&lt;_accessed&gt;62754493&lt;/_accessed&gt;&lt;_db_updated&gt;CrossRef&lt;/_db_updated&gt;&lt;_impact_factor&gt;   2.601&lt;/_impact_factor&gt;&lt;/Details&gt;&lt;Extra&gt;&lt;DBUID&gt;{F96A950B-833F-4880-A151-76DA2D6A2879}&lt;/DBUID&gt;&lt;/Extra&gt;&lt;/Item&gt;&lt;/References&gt;&lt;/Group&gt;&lt;/Citation&gt;_x000a_"/>
    <w:docVar w:name="NE.Ref{21BC3F39-F1AF-4559-9B5E-3C208607D938}" w:val=" ADDIN NE.Ref.{21BC3F39-F1AF-4559-9B5E-3C208607D938} ADDIN NE.Ref.{21BC3F39-F1AF-4559-9B5E-3C208607D938}&lt;Citation&gt;&lt;Group&gt;&lt;References&gt;&lt;Item&gt;&lt;ID&gt;593&lt;/ID&gt;&lt;UID&gt;{0B905EA2-3FD3-41C1-9869-25A6F4BE3798}&lt;/UID&gt;&lt;Title&gt;The signiﬁcance of chip thickness in grinding&lt;/Title&gt;&lt;Template&gt;Journal Article&lt;/Template&gt;&lt;Star&gt;0&lt;/Star&gt;&lt;Tag&gt;0&lt;/Tag&gt;&lt;Author&gt;R. Snoeys, J Peters A Decneut&lt;/Author&gt;&lt;Year&gt;1974&lt;/Year&gt;&lt;Details&gt;&lt;_journal&gt;CIRP Annals—Manufacturing Technology &lt;/_journal&gt;&lt;_issue&gt;23&lt;/_issue&gt;&lt;_pages&gt;227–237&lt;/_pages&gt;&lt;_accessed&gt;62734611&lt;/_accessed&gt;&lt;_created&gt;62734611&lt;/_created&gt;&lt;_modified&gt;62734611&lt;/_modified&gt;&lt;/Details&gt;&lt;Extra&gt;&lt;DBUID&gt;{F96A950B-833F-4880-A151-76DA2D6A2879}&lt;/DBUID&gt;&lt;/Extra&gt;&lt;/Item&gt;&lt;/References&gt;&lt;/Group&gt;&lt;/Citation&gt;_x000a_"/>
    <w:docVar w:name="NE.Ref{2553EC05-A233-417A-98A9-60928F293805}" w:val=" ADDIN NE.Ref.{2553EC05-A233-417A-98A9-60928F293805} ADDIN NE.Ref.{2553EC05-A233-417A-98A9-60928F293805}&lt;Citation&gt;&lt;Group&gt;&lt;References&gt;&lt;Item&gt;&lt;ID&gt;431&lt;/ID&gt;&lt;UID&gt;{47EA08EF-98DC-413C-8FC2-660CE9A31B6E}&lt;/UID&gt;&lt;Title&gt;Genetic Algorithm (GA) for Multivariable Surface Grinding Process Optimisation Using a Multi-objective Function Model&lt;/Title&gt;&lt;Template&gt;Journal Article&lt;/Template&gt;&lt;Star&gt;0&lt;/Star&gt;&lt;Tag&gt;0&lt;/Tag&gt;&lt;Author&gt;Saravanan, R; Sachithanandam, M&lt;/Author&gt;&lt;Year&gt;2001&lt;/Year&gt;&lt;Details&gt;&lt;_accessed&gt;62698781&lt;/_accessed&gt;&lt;_collection_scope&gt;SCIE;EI&lt;/_collection_scope&gt;&lt;_created&gt;62690090&lt;/_created&gt;&lt;_date&gt;53121600&lt;/_date&gt;&lt;_date_display&gt;2001&lt;/_date_display&gt;&lt;_db_updated&gt;PKU Search&lt;/_db_updated&gt;&lt;_doi&gt;10.1007/s001700170167&lt;/_doi&gt;&lt;_impact_factor&gt;   2.601&lt;/_impact_factor&gt;&lt;_isbn&gt;0268-3768_x000d__x000a_&lt;/_isbn&gt;&lt;_issue&gt;5_x000d__x000a_&lt;/_issue&gt;&lt;_journal&gt;International Journal of Advanced Manufacturing Technology&lt;/_journal&gt;&lt;_keywords&gt;Multi-objective_x000d__x000a_; Genetic algorithm_x000d__x000a_; Optimisation_x000d__x000a_; Surface grinding_x000d__x000a_; Multivariable_x000d__x000a_&lt;/_keywords&gt;&lt;_modified&gt;62696000&lt;/_modified&gt;&lt;_number&gt;1&lt;/_number&gt;&lt;_ori_publication&gt;Springer-Verlag London Limited_x000d__x000a_&lt;/_ori_publication&gt;&lt;_pages&gt;330_x000d__x000a_-338_x000d__x000a_&lt;/_pages&gt;&lt;_place_published&gt;London_x000d__x000a_&lt;/_place_published&gt;&lt;_url&gt;http://pku.summon.serialssolutions.com/2.0.0/link/0/eLvHCXMwlV1LSwMxEA62XvTgW6wvchJFVrpJs8kei3QroiioFy9Lskm0tS-Wrr_fSXZbWz31kMOSCSzDZB7M900QouSmGfzxCVYITTLCrIy40iSKuSaaZTEzsbFSOL7z-6N4eCZJh93_1o0e-z5rUHq_Pae--cEvboURr6F1qGOEM3PfVKyaCFHomXBQZQh3j0Q1YvPf8eWQtNwP9WEm2V71j3bQVpVQ4nZpAbtozYz20ObCmMF9VLjZ0rCN24OPcd6bfg7xZbd9hSFfxZ6A-w0Fs6NQ4ZcitzIzuJv3PNsFVzwC_ASeZVghf7CHGWBZng3Gql86TZxAjPQC7oG1wQF6Szqvt3dB9dxCkJEW54ExTDEDGV1La2W0kXEYZ66CtUpxokKjMsoh47Ihk5C3cShhQSyiEQ0l0ZTTQ1QfjUfmCGGrFWQKinHiGoWKqjCTVFhDYi2bipgGuphpPJ2UUzXS-fzkRT020PVM2XNBhwJLYRtWyhxEDZwWdV_N45WkT9BGCShz2JRTVJ_mhTlDtclXce7t6Ael7MX8&lt;/_url&gt;&lt;_volume&gt;17&lt;/_volume&gt;&lt;/Details&gt;&lt;Extra&gt;&lt;DBUID&gt;{F96A950B-833F-4880-A151-76DA2D6A2879}&lt;/DBUID&gt;&lt;/Extra&gt;&lt;/Item&gt;&lt;/References&gt;&lt;/Group&gt;&lt;/Citation&gt;_x000a_"/>
    <w:docVar w:name="NE.Ref{284C55C6-4ACD-4CF6-93C7-139ED6C1B0D6}" w:val=" ADDIN NE.Ref.{284C55C6-4ACD-4CF6-93C7-139ED6C1B0D6}&lt;Citation&gt;&lt;Group&gt;&lt;References&gt;&lt;Item&gt;&lt;ID&gt;708&lt;/ID&gt;&lt;UID&gt;{FFCC2510-CCB8-4F51-A02D-C399535C252C}&lt;/UID&gt;&lt;Title&gt;Digital twin-driven supervised machine learning for the development of artificial intelligence applications in manufacturing&lt;/Title&gt;&lt;Template&gt;Journal Article&lt;/Template&gt;&lt;Star&gt;0&lt;/Star&gt;&lt;Tag&gt;0&lt;/Tag&gt;&lt;Author&gt;Alexopoulos, Kosmas; Nikolakis, Nikolaos; Chryssolouris, George&lt;/Author&gt;&lt;Year&gt;2020&lt;/Year&gt;&lt;Details&gt;&lt;_created&gt;63313749&lt;/_created&gt;&lt;_modified&gt;63313750&lt;/_modified&gt;&lt;_url&gt;http://pku.summon.serialssolutions.com/2.0.0/link/0/eLvHCXMwtV1Nb9NAEF2l5QIHVL5EgaK9V47itdd2DhxQaVQVkJBIRcUl2i-XKI0dJbEAiR_PzK7X3qYI0QMXK1krk8TzNDu78_YNIQkbjqKdmKCk0ZkaFzwVXGGaoeS4NEwzWfCytOvGrx-LD5_Y5JSfDwZe3K8f-6-OhzFwPR6kvYPzO6MwAK8BAnAFEMD1n2Dwbn6FbUGOt9_nVaTXGNuON80KI8QGcs2l5VIa3zziqmMd6p5MZKkCa8spsh0-QhHPsP6NWydLUTV4VsIefgwT39s7j20a7NtK2L1JK1yBxI9dKwjJa_OjXtXNtSMGvq83ntlkyyoLWKMvnGCCe1N3N0--rX_iY7aCiX0hINzwYCPLkwliNCaFESSml24Kc3EbD39B6GJBLI6DSd0F9FvTRcuvHGMxlV0O8duQ4ZVnTvHrpjz3zrTZkRljr7LampmhmZk3gwruSz1X2zemii4-75F7rOAFxt_p5Etf7-K2x1_31_xZM1SB_9OvC7KoIB2aHpCHrQPpW4e4R2RgqsfkQaBu-YT8arFHA-zRHnu0xR712KOAPQrYowH2aF3SHns0xB4NsQd36A3sPSUXk9PpyVnUNvuIFGo6RkaWWmshNMtNxkSelGPcPBF5qU1ukpFWmhlYXQsZw1Ah05xxJlVsUq6YMDp5RvarujLPCc0gj9d8JE1hkrRQUsQJM5lM01wJWHCUh2ToH95s5TRdZn914ou7fuAlud8j9xXZ364bc0T2VovmtfX7bxV6oJQ&lt;/_url&gt;&lt;_journal&gt;International Journal of Computer Integrated Manufacturing&lt;/_journal&gt;&lt;_number&gt;1&lt;/_number&gt;&lt;_pages&gt;1-11&lt;/_pages&gt;&lt;_doi&gt;10.1080/0951192X.2020.1747642&lt;/_doi&gt;&lt;_date_display&gt;2020&lt;/_date_display&gt;&lt;_date&gt;63113760&lt;/_date&gt;&lt;_isbn&gt;0951-192X&lt;/_isbn&gt;&lt;_accessed&gt;63313750&lt;/_accessed&gt;&lt;_db_updated&gt;PKU Search&lt;/_db_updated&gt;&lt;_impact_factor&gt;   2.090&lt;/_impact_factor&gt;&lt;_collection_scope&gt;SCIE;EI&lt;/_collection_scope&gt;&lt;/Details&gt;&lt;Extra&gt;&lt;DBUID&gt;{4D00A253-CBA2-4029-BB70-59FF213A9C2D}&lt;/DBUID&gt;&lt;/Extra&gt;&lt;/Item&gt;&lt;/References&gt;&lt;/Group&gt;&lt;/Citation&gt;_x000a_"/>
    <w:docVar w:name="NE.Ref{2B8C0BA7-2E15-4F82-9E28-D7CEECA500B0}" w:val=" ADDIN NE.Ref.{2B8C0BA7-2E15-4F82-9E28-D7CEECA500B0}&lt;Citation&gt;&lt;Group&gt;&lt;References&gt;&lt;Item&gt;&lt;ID&gt;709&lt;/ID&gt;&lt;UID&gt;{89BCE43D-7E1B-4CD3-8B9B-2D8B1C787490}&lt;/UID&gt;&lt;Title&gt;Big data analytics for manufacturing internet of things: opportunities, challenges and enabling technologies&lt;/Title&gt;&lt;Template&gt;Journal Article&lt;/Template&gt;&lt;Star&gt;0&lt;/Star&gt;&lt;Tag&gt;0&lt;/Tag&gt;&lt;Author&gt;Dai, Hong-Ning; Wang, Hao; Xu, Guangquan; Wan, Jiafu; Imran, Muhammad&lt;/Author&gt;&lt;Year&gt;2019&lt;/Year&gt;&lt;Details&gt;&lt;_created&gt;63313751&lt;/_created&gt;&lt;_modified&gt;63313751&lt;/_modified&gt;&lt;_url&gt;http://pku.summon.serialssolutions.com/2.0.0/link/0/eLvHCXMwdV1bS8MwGA3bfPFFFJXNG_kBdmtzWVrfdK6IOObDRPGlJE0iQ-nGtoo_3y9pq0MQSink8nACOach53wIUdIPgz97ArMykrm7ocBjoFwdSqFDRayBb62IsxK_TuKHR5KO-X0L4cYaI1df888qLlitB0BeLl2SuSq1bUJ8pYbpS-PLicMBcCE8grsrW0kfpAYduvrtO36aLebZopB0H-3V2g9fV4t1gFqmOEQfN_M3fCs3Evt8EJeajEFI4oksSuc68DZCXB3cmQ1eWFyV2rzC06XTzmXhM1Ev8agpi7LGstB47ExRbujP4Tn0OkJP6Xg2ugvqEggB6CCRBBT0kxWKWT6U3FJjGJcaWF7Bn4Q0TAkrgfCVHlLLbAQbW2SNUknMAYQw54Ieo06xKEwXYaJspEImOM8JyxORaJrDKENFTmOmaA91PUzZsoq5yBzamUe7h_oNcr-tdbZoA3nmIM9qyE_-n-sU7bqe1TWtM9TZrEpzjtrL9_LCrya8Z-nzN5BFoPk&lt;/_url&gt;&lt;_journal&gt;Enterprise Information Systems&lt;/_journal&gt;&lt;_number&gt;1&lt;/_number&gt;&lt;_pages&gt;1-25&lt;/_pages&gt;&lt;_doi&gt;10.1080/17517575.2019.1633689&lt;/_doi&gt;&lt;_date_display&gt;2019&lt;/_date_display&gt;&lt;_date&gt;62588160&lt;/_date&gt;&lt;_isbn&gt;1751-7575&lt;/_isbn&gt;&lt;_accessed&gt;63313751&lt;/_accessed&gt;&lt;_db_updated&gt;PKU Search&lt;/_db_updated&gt;&lt;_impact_factor&gt;   2.122&lt;/_impact_factor&gt;&lt;_collection_scope&gt;SCIE;EI&lt;/_collection_scope&gt;&lt;/Details&gt;&lt;Extra&gt;&lt;DBUID&gt;{4D00A253-CBA2-4029-BB70-59FF213A9C2D}&lt;/DBUID&gt;&lt;/Extra&gt;&lt;/Item&gt;&lt;/References&gt;&lt;/Group&gt;&lt;/Citation&gt;_x000a_"/>
    <w:docVar w:name="NE.Ref{2C2C7344-4B4D-4B96-B3D6-77BD6F42FF75}" w:val=" ADDIN NE.Ref.{2C2C7344-4B4D-4B96-B3D6-77BD6F42FF75} ADDIN NE.Ref.{2C2C7344-4B4D-4B96-B3D6-77BD6F42FF75}&lt;Citation&gt;&lt;Group&gt;&lt;References&gt;&lt;Item&gt;&lt;ID&gt;605&lt;/ID&gt;&lt;UID&gt;{58D20B4B-EE7C-40E7-8A80-85696E8B33DE}&lt;/UID&gt;&lt;Title&gt;Experimental and numerical investigation into workpiece surface topology in point grinding&lt;/Title&gt;&lt;Template&gt;Journal Article&lt;/Template&gt;&lt;Star&gt;0&lt;/Star&gt;&lt;Tag&gt;0&lt;/Tag&gt;&lt;Author&gt;Yueming Liu, Yadong Gong Robert Bauer&lt;/Author&gt;&lt;Year&gt;2012&lt;/Year&gt;&lt;Details&gt;&lt;_issue&gt;226&lt;/_issue&gt;&lt;_volume&gt;11&lt;/_volume&gt;&lt;_keywords&gt;1793-1800&lt;/_keywords&gt;&lt;_journal&gt;Journal of Engineering Manufacture&lt;/_journal&gt;&lt;_accessed&gt;62744700&lt;/_accessed&gt;&lt;_created&gt;62744700&lt;/_created&gt;&lt;_modified&gt;62744700&lt;/_modified&gt;&lt;/Details&gt;&lt;Extra&gt;&lt;DBUID&gt;{F96A950B-833F-4880-A151-76DA2D6A2879}&lt;/DBUID&gt;&lt;/Extra&gt;&lt;/Item&gt;&lt;/References&gt;&lt;/Group&gt;&lt;/Citation&gt;_x000a_"/>
    <w:docVar w:name="NE.Ref{2E3543A4-E978-4F12-B9AA-199BD479B48E}" w:val=" ADDIN NE.Ref.{2E3543A4-E978-4F12-B9AA-199BD479B48E}&lt;Citation&gt;&lt;Group&gt;&lt;References&gt;&lt;Item&gt;&lt;ID&gt;724&lt;/ID&gt;&lt;UID&gt;{99455AC0-65CE-4CB4-A170-F8CE6A7FF4F3}&lt;/UID&gt;&lt;Title&gt;Analytical Elastic – Plastic Cutting Model for Predicting Grain Depth-of-Cut in Ultrafine Grinding of Silicon Wafer&lt;/Title&gt;&lt;Template&gt;Journal Article&lt;/Template&gt;&lt;Star&gt;0&lt;/Star&gt;&lt;Tag&gt;0&lt;/Tag&gt;&lt;Author&gt;Huang, Ning; Yan, Ying; Zhou, Ping; Kang, Renke; Guo, Dongming&lt;/Author&gt;&lt;Year&gt;2019&lt;/Year&gt;&lt;Details&gt;&lt;_accessed&gt;63339713&lt;/_accessed&gt;&lt;_created&gt;63339702&lt;/_created&gt;&lt;_issue&gt;58&lt;/_issue&gt;&lt;_journal&gt;Japanese Journal of Applied&lt;/_journal&gt;&lt;_modified&gt;63339714&lt;/_modified&gt;&lt;/Details&gt;&lt;Extra&gt;&lt;DBUID&gt;{4D00A253-CBA2-4029-BB70-59FF213A9C2D}&lt;/DBUID&gt;&lt;/Extra&gt;&lt;/Item&gt;&lt;/References&gt;&lt;/Group&gt;&lt;Group&gt;&lt;References&gt;&lt;Item&gt;&lt;ID&gt;725&lt;/ID&gt;&lt;UID&gt;{8487EEB4-A876-48C0-947E-243A25A1B6CA}&lt;/UID&gt;&lt;Title&gt;Elastic recovery of monocrystalline silicon during ultra-fine rotational grinding&lt;/Title&gt;&lt;Template&gt;Journal Article&lt;/Template&gt;&lt;Star&gt;0&lt;/Star&gt;&lt;Tag&gt;0&lt;/Tag&gt;&lt;Author&gt;Huang, Ning; Yan, Ying; Zhou, Ping; Kang, Renke; Guo, Dongming; Goel, Saurav&lt;/Author&gt;&lt;Year&gt;2020&lt;/Year&gt;&lt;Details&gt;&lt;_accessed&gt;63339714&lt;/_accessed&gt;&lt;_created&gt;63339702&lt;/_created&gt;&lt;_doi&gt;10.1016/j.precisioneng.2020.05.004&lt;/_doi&gt;&lt;_modified&gt;63339715&lt;/_modified&gt;&lt;_issue&gt;65&lt;/_issue&gt;&lt;_journal&gt;Precision Engineering&lt;/_journal&gt;&lt;/Details&gt;&lt;Extra&gt;&lt;DBUID&gt;{4D00A253-CBA2-4029-BB70-59FF213A9C2D}&lt;/DBUID&gt;&lt;/Extra&gt;&lt;/Item&gt;&lt;/References&gt;&lt;/Group&gt;&lt;/Citation&gt;_x000a_"/>
    <w:docVar w:name="NE.Ref{2E85352D-A0FD-4C55-BBB5-E82B7B4E4D79}" w:val=" ADDIN NE.Ref.{2E85352D-A0FD-4C55-BBB5-E82B7B4E4D79} ADDIN NE.Ref.{2E85352D-A0FD-4C55-BBB5-E82B7B4E4D79}&lt;Citation&gt;&lt;Group&gt;&lt;References&gt;&lt;Item&gt;&lt;ID&gt;641&lt;/ID&gt;&lt;UID&gt;{BA7EA8F5-2AC2-4011-8520-6F164C7B8DA4}&lt;/UID&gt;&lt;Title&gt;An experimental investigation as to the effect of cutting parameters on roundness error and surface roughness in cylindrical grinding&lt;/Title&gt;&lt;Template&gt;Journal Article&lt;/Template&gt;&lt;Star&gt;0&lt;/Star&gt;&lt;Tag&gt;0&lt;/Tag&gt;&lt;Author&gt;Saglam, H; Unsacar, F; Yaldiz, S&lt;/Author&gt;&lt;Year&gt;2005&lt;/Year&gt;&lt;Details&gt;&lt;_created&gt;62755802&lt;/_created&gt;&lt;_modified&gt;62755802&lt;/_modified&gt;&lt;_url&gt;http://pku.summon.serialssolutions.com/2.0.0/link/0/eLvHCXMwpV3LToQwFG10VrrwbcRRc38AAxQoLCdmiDGauBhj4oaUPszECBMeiX6A_21bwJlxdBa6hpbS3p57b3N7DkLYu3Tsb5gQEWnEjzLhR8yJWUZjn0ii3CGjBEudNz7dRbf3XjIObnrZ07bIUmfUsqWNMMittzrNqr4-Tt_nVm7P17xRGKuMSzs0DcnK8ynzniSPc2AOoo6U2bFVC9zfpPulkyVPtcRjuoLbxhklu_8e9x7a6eJQGLWGs482RH6AthfYCQ_RxyiHRQEAmM45OYocaAV1ASp-hLYmBAoJrDFl1KAJxV91oU0F6s1SSzdpSAVRlkUJashQNaWkTIBRCTLPpjmwd_Uf3JCWwHM5NRdujtBDMp5cXdudaoPNVOzi2ZgyFTXIKHA4pXoAhAYhczHBhHAex5z6YUAljbHIIk9Iwl3mCpW1hGFMnSDDx2iQF7k4QUBD5TszIlRcwX2HydjnJPOkzzCTRIrIQna_QumsJedI3S_O09XptRBeXMa0NocislUw-bFFWr_VFiJrWq3_3rC3k7SDhirV-0CTsnmnf-53iLYMg6w5DDpDg7psxDnanL00F8biPwFZlAJA&lt;/_url&gt;&lt;_place_published&gt;London_x000d__x000a_&lt;/_place_published&gt;&lt;_journal&gt;International Journal of Production Research&lt;/_journal&gt;&lt;_volume&gt;43&lt;/_volume&gt;&lt;_issue&gt;11_x000d__x000a_&lt;/_issue&gt;&lt;_number&gt;1&lt;/_number&gt;&lt;_pages&gt;2309_x000d__x000a_-2322_x000d__x000a_&lt;/_pages&gt;&lt;_doi&gt;10.1080/00207540412331330110&lt;/_doi&gt;&lt;_date_display&gt;2005&lt;/_date_display&gt;&lt;_date&gt;55225440&lt;/_date&gt;&lt;_isbn&gt;0020-7543_x000d__x000a_&lt;/_isbn&gt;&lt;_ori_publication&gt;Taylor &amp;amp; Francis Group_x000d__x000a_&lt;/_ori_publication&gt;&lt;_keywords&gt;Orthogonal design_x000d__x000a_; Surface roughness_x000d__x000a_; Roundness error_x000d__x000a_; Cylindrical grinding_x000d__x000a_; Affected grinding parameters_x000d__x000a_; Grinding force_x000d__x000a_; Studies_x000d__x000a_; Product quality_x000d__x000a_; Production methods_x000d__x000a_; Correlation analysis_x000d__x000a_; Taguchi methods_x000d__x000a_; Grinding_x000d__x000a_; Variance analysis_x000d__x000a_&lt;/_keywords&gt;&lt;_accessed&gt;62755802&lt;/_accessed&gt;&lt;_db_updated&gt;PKU Search&lt;/_db_updated&gt;&lt;_impact_factor&gt;   2.623&lt;/_impact_factor&gt;&lt;_collection_scope&gt;SCI;SCIE;EI&lt;/_collection_scope&gt;&lt;/Details&gt;&lt;Extra&gt;&lt;DBUID&gt;{F96A950B-833F-4880-A151-76DA2D6A2879}&lt;/DBUID&gt;&lt;/Extra&gt;&lt;/Item&gt;&lt;/References&gt;&lt;/Group&gt;&lt;/Citation&gt;_x000a_"/>
    <w:docVar w:name="NE.Ref{2F4108BE-DE64-49AA-9C4D-AE405E63CE05}" w:val=" ADDIN NE.Ref.{2F4108BE-DE64-49AA-9C4D-AE405E63CE05} ADDIN NE.Ref.{2F4108BE-DE64-49AA-9C4D-AE405E63CE05}&lt;Citation&gt;&lt;Group&gt;&lt;References&gt;&lt;Item&gt;&lt;ID&gt;632&lt;/ID&gt;&lt;UID&gt;{943E2A72-7BB1-49F5-8266-4BCF5AF8D7E5}&lt;/UID&gt;&lt;Title&gt;Study of surface quality in dry and wet external cylindrical grinding&lt;/Title&gt;&lt;Template&gt;Journal Article&lt;/Template&gt;&lt;Star&gt;0&lt;/Star&gt;&lt;Tag&gt;0&lt;/Tag&gt;&lt;Author&gt;Kiyak, Murat; Cakir, Orhan&lt;/Author&gt;&lt;Year&gt;2010&lt;/Year&gt;&lt;Details&gt;&lt;_journal&gt;International Journal of Computational Materials Science and Surface Engineering&lt;/_journal&gt;&lt;_issue&gt;1&lt;/_issue&gt;&lt;_volume&gt;3&lt;/_volume&gt;&lt;_pages&gt;12-23&lt;/_pages&gt;&lt;_accessed&gt;62752043&lt;/_accessed&gt;&lt;_collection_scope&gt;EI&lt;/_collection_scope&gt;&lt;_created&gt;62752042&lt;/_created&gt;&lt;_modified&gt;62752043&lt;/_modified&gt;&lt;_url&gt;http://dx.doi.org/10.1504/IJCMSSE.2010.029678&lt;/_url&gt;&lt;_doi&gt;10.1504/IJCMSSE.2010.029678&lt;/_doi&gt;&lt;_date_display&gt;2010&lt;/_date_display&gt;&lt;_date&gt;57854880&lt;/_date&gt;&lt;_alternate_title&gt;International Journal of Computational Materials Science and Surface Engineering&lt;/_alternate_title&gt;&lt;_isbn&gt;17533465&lt;/_isbn&gt;&lt;_ori_publication&gt;Inderscience Enterprises Ltd.&lt;/_ori_publication&gt;&lt;_keywords&gt;Grinding (machining); Cutting fluids; Surface properties; Surface roughness; Wheels&lt;/_keywords&gt;&lt;_author_adr&gt;Department of Mechanical Engineering, Yildiz Technical University, Besiktas, Istanbul 34349, TurkeyDepartment of Mechanical Engineering, Dicle University, Diyarbakir 21280, TurkeyDepartment of Mechanical Engineering, Same University, Turkey&lt;/_author_adr&gt;&lt;_db_updated&gt;Engineering Village&lt;/_db_updated&gt;&lt;/Details&gt;&lt;Extra&gt;&lt;DBUID&gt;{F96A950B-833F-4880-A151-76DA2D6A2879}&lt;/DBUID&gt;&lt;/Extra&gt;&lt;/Item&gt;&lt;/References&gt;&lt;/Group&gt;&lt;/Citation&gt;_x000a_"/>
    <w:docVar w:name="NE.Ref{30804B3D-FA26-4087-9AF4-A7697541D9D9}" w:val=" ADDIN NE.Ref.{30804B3D-FA26-4087-9AF4-A7697541D9D9} ADDIN NE.Ref.{30804B3D-FA26-4087-9AF4-A7697541D9D9}&lt;Citation&gt;&lt;Group&gt;&lt;References&gt;&lt;Item&gt;&lt;ID&gt;529&lt;/ID&gt;&lt;UID&gt;{24306EB0-9EF9-4EC5-BB2C-3A65D0DE5519}&lt;/UID&gt;&lt;Title&gt;FUZZY BASIS FUNCTIONS, UNIVERSAL APPROXIMATION, AND ORTHOGONAL LEAST-SQUARES LEARNING&lt;/Title&gt;&lt;Template&gt;Journal Article&lt;/Template&gt;&lt;Star&gt;1&lt;/Star&gt;&lt;Tag&gt;0&lt;/Tag&gt;&lt;Author&gt;WANG, L X; MENDEL, J M&lt;/Author&gt;&lt;Year&gt;1992&lt;/Year&gt;&lt;Details&gt;&lt;_accession_num&gt;WOS:A1992JQ50600017&lt;/_accession_num&gt;&lt;_cited_count&gt;1413&lt;/_cited_count&gt;&lt;_date_display&gt;1992, SEP 1992&lt;/_date_display&gt;&lt;_doi&gt;10.1109/72.159070&lt;/_doi&gt;&lt;_isbn&gt;1045-9227&lt;/_isbn&gt;&lt;_issue&gt;5&lt;/_issue&gt;&lt;_journal&gt;IEEE TRANSACTIONS ON NEURAL NETWORKS&lt;/_journal&gt;&lt;_pages&gt;807-814&lt;/_pages&gt;&lt;_url&gt;http://gateway.isiknowledge.com/gateway/Gateway.cgi?GWVersion=2&amp;amp;SrcAuth=AegeanSoftware&amp;amp;SrcApp=NoteExpress&amp;amp;DestLinkType=FullRecord&amp;amp;DestApp=WOS&amp;amp;KeyUT=A1992JQ50600017&lt;/_url&gt;&lt;_volume&gt;3&lt;/_volume&gt;&lt;_created&gt;62700250&lt;/_created&gt;&lt;_modified&gt;62700251&lt;/_modified&gt;&lt;_db_provider&gt;ISI&lt;/_db_provider&gt;&lt;_db_updated&gt;Web of Science-All&lt;/_db_updated&gt;&lt;/Details&gt;&lt;Extra&gt;&lt;DBUID&gt;{F96A950B-833F-4880-A151-76DA2D6A2879}&lt;/DBUID&gt;&lt;/Extra&gt;&lt;/Item&gt;&lt;/References&gt;&lt;/Group&gt;&lt;/Citation&gt;_x000a_"/>
    <w:docVar w:name="NE.Ref{30C3B0B6-26C4-4EBC-A1EE-F859C8FB933A}" w:val=" ADDIN NE.Ref.{30C3B0B6-26C4-4EBC-A1EE-F859C8FB933A} ADDIN NE.Ref.{015BBC15-E673-4EFE-85D4-AE24C2295807}&lt;Citation&gt;&lt;Group&gt;&lt;References&gt;&lt;Item&gt;&lt;ID&gt;601&lt;/ID&gt;&lt;UID&gt;{A41FC8BA-9070-4704-87EF-70C58AC73DD8}&lt;/UID&gt;&lt;Title&gt;3D metal removal simulation to determine uncut chip thickness, contact length, and surface finish in grinding&lt;/Title&gt;&lt;Template&gt;Journal Article&lt;/Template&gt;&lt;Star&gt;0&lt;/Star&gt;&lt;Tag&gt;0&lt;/Tag&gt;&lt;Author&gt;Darafon, Abdalslam; Warkentin, Andrew; Bauer, Robert&lt;/Author&gt;&lt;Year&gt;2013&lt;/Year&gt;&lt;Details&gt;&lt;_accessed&gt;62743409&lt;/_accessed&gt;&lt;_created&gt;62737777&lt;/_created&gt;&lt;_db_updated&gt;CrossRef&lt;/_db_updated&gt;&lt;_doi&gt;10.1007/s00170-012-4452-1&lt;/_doi&gt;&lt;_impact_factor&gt;   2.601&lt;/_impact_factor&gt;&lt;_isbn&gt;0268-3768&lt;/_isbn&gt;&lt;_issue&gt;9-12&lt;/_issue&gt;&lt;_journal&gt;The International Journal of Advanced Manufacturing Technology&lt;/_journal&gt;&lt;_modified&gt;62743409&lt;/_modified&gt;&lt;_pages&gt;1715-1724&lt;/_pages&gt;&lt;_tertiary_title&gt;Int J Adv Manuf Technol&lt;/_tertiary_title&gt;&lt;_url&gt;http://link.springer.com/10.1007/s00170-012-4452-1_x000d__x000a_http://link.springer.com/content/pdf/10.1007/s00170-012-4452-1&lt;/_url&gt;&lt;_volume&gt;66&lt;/_volume&gt;&lt;/Details&gt;&lt;Extra&gt;&lt;DBUID&gt;{F96A950B-833F-4880-A151-76DA2D6A2879}&lt;/DBUID&gt;&lt;/Extra&gt;&lt;/Item&gt;&lt;/References&gt;&lt;/Group&gt;&lt;/Citation&gt;_x000a_"/>
    <w:docVar w:name="NE.Ref{310D023F-B19C-4348-9294-064572BC9A97}" w:val=" ADDIN NE.Ref.{310D023F-B19C-4348-9294-064572BC9A97} ADDIN NE.Ref.{310D023F-B19C-4348-9294-064572BC9A97}&lt;Citation&gt;&lt;Group&gt;&lt;References&gt;&lt;Item&gt;&lt;ID&gt;615&lt;/ID&gt;&lt;UID&gt;{773EA9BB-F4AA-4AD4-AC6E-5594AD891209}&lt;/UID&gt;&lt;Title&gt;Analysis of process parameters in surface grinding with graphite as lubricant based on the Taguchi method&lt;/Title&gt;&lt;Template&gt;Journal Article&lt;/Template&gt;&lt;Star&gt;0&lt;/Star&gt;&lt;Tag&gt;0&lt;/Tag&gt;&lt;Author&gt;Shaji, S; Radhakrishnan, V&lt;/Author&gt;&lt;Year&gt;2003&lt;/Year&gt;&lt;Details&gt;&lt;_accessed&gt;62754395&lt;/_accessed&gt;&lt;_collection_scope&gt;SCIE;EI&lt;/_collection_scope&gt;&lt;_created&gt;62749235&lt;/_created&gt;&lt;_db_updated&gt;CrossRef&lt;/_db_updated&gt;&lt;_doi&gt;10.1016/S0924-0136(02)01112-3&lt;/_doi&gt;&lt;_impact_factor&gt;   3.647&lt;/_impact_factor&gt;&lt;_isbn&gt;09240136&lt;/_isbn&gt;&lt;_issue&gt;1&lt;/_issue&gt;&lt;_journal&gt;Journal of Materials Processing Technology&lt;/_journal&gt;&lt;_modified&gt;62749235&lt;/_modified&gt;&lt;_pages&gt;51-59&lt;/_pages&gt;&lt;_tertiary_title&gt;Journal of Materials Processing Technology&lt;/_tertiary_title&gt;&lt;_url&gt;https://linkinghub.elsevier.com/retrieve/pii/S0924013602011123_x000d__x000a_https://api.elsevier.com/content/article/PII:S0924013602011123?httpAccept=text/xml&lt;/_url&gt;&lt;_volume&gt;141&lt;/_volume&gt;&lt;/Details&gt;&lt;Extra&gt;&lt;DBUID&gt;{F96A950B-833F-4880-A151-76DA2D6A2879}&lt;/DBUID&gt;&lt;/Extra&gt;&lt;/Item&gt;&lt;/References&gt;&lt;/Group&gt;&lt;/Citation&gt;_x000a_"/>
    <w:docVar w:name="NE.Ref{316B1C51-A275-479F-A018-A66DA4B2A66C}" w:val=" ADDIN NE.Ref.{316B1C51-A275-479F-A018-A66DA4B2A66C} ADDIN NE.Ref.{316B1C51-A275-479F-A018-A66DA4B2A66C}&lt;Citation&gt;&lt;Group&gt;&lt;References&gt;&lt;Item&gt;&lt;ID&gt;493&lt;/ID&gt;&lt;UID&gt;{A4389263-2F8E-40A6-AFA1-F21B8A90BF6E}&lt;/UID&gt;&lt;Title&gt;An intelligent system approach for surface roughness and vibrations prediction in cylindrical grinding&lt;/Title&gt;&lt;Template&gt;Journal Article&lt;/Template&gt;&lt;Star&gt;0&lt;/Star&gt;&lt;Tag&gt;0&lt;/Tag&gt;&lt;Author&gt;Asiltürk, İlhan; Tinkir, Mustafa; El Monuayri, Hazim; Çelik, Levent&lt;/Author&gt;&lt;Year&gt;2012&lt;/Year&gt;&lt;Details&gt;&lt;_accessed&gt;62694511&lt;/_accessed&gt;&lt;_collection_scope&gt;SCIE;EI&lt;/_collection_scope&gt;&lt;_created&gt;62694510&lt;/_created&gt;&lt;_date&gt;58906080&lt;/_date&gt;&lt;_date_display&gt;2012&lt;/_date_display&gt;&lt;_db_updated&gt;PKU Search&lt;/_db_updated&gt;&lt;_doi&gt;10.1080/0951192X.2012.665185&lt;/_doi&gt;&lt;_impact_factor&gt;   1.995&lt;/_impact_factor&gt;&lt;_isbn&gt;0951-192X_x000d__x000a_&lt;/_isbn&gt;&lt;_issue&gt;8_x000d__x000a_&lt;/_issue&gt;&lt;_journal&gt;International Journal of Computer Integrated Manufacturing&lt;/_journal&gt;&lt;_keywords&gt;CNC grinding_x000d__x000a_; prediction model_x000d__x000a_; ANFIS_x000d__x000a_; surface roughness_x000d__x000a_; vibration monitoring_x000d__x000a_&lt;/_keywords&gt;&lt;_modified&gt;62700234&lt;/_modified&gt;&lt;_number&gt;1&lt;/_number&gt;&lt;_ori_publication&gt;Taylor &amp;amp; Francis_x000d__x000a_&lt;/_ori_publication&gt;&lt;_pages&gt;750_x000d__x000a_-759_x000d__x000a_&lt;/_pages&gt;&lt;_url&gt;http://pku.summon.serialssolutions.com/2.0.0/link/0/eLvHCXMwpV1LS8QwEA66Jz34FtcX-QNd2zRt0uMiW0QUPKwoXkqaJrIIdel2Bf-9M8lWdwU96K05TBimycw3yeQbQmI2CINvPiGOmKiEAY9cciViobRUEmKhNbEo_fn-0628uWP5KLnu2p76IkvMqK2njXCeG7e6KmddfdwFYgSAKY9YpsUGaZpABEKXLEPMxcb5w9elQuIaqbnO8ijRvaT7YZKVSLXCY7oUgfLtfyu7Q7YW4JMO_WrZJWum3iObS5SE-8QOazr5pOlsqWd6ph31OAX16GzeWKUNdR1-0FVS0Ie-YeLtVjGdNnj9g98wF9XvoGjlqEjoczNxz2gOyH0-Gl9eBYteDIFmXLgXPCWAx0pmgDCtVIAaFUCzOEszqSITVppD5qKSMkMCfNjLVZiwCuGGVlxHIj4kvfq1NkeEhtoyw42yFoRA3TLjiUqFSDk4EEgJ-yTo7F5MPeVGEXVMpgv7FWi_wtuvT8Tyzylad9RhfV-SXyWP_yx5QjZw5CsBT0mvbebmjKxPX-bnbs19ABYF2Oo&lt;/_url&gt;&lt;_volume&gt;25&lt;/_volume&gt;&lt;/Details&gt;&lt;Extra&gt;&lt;DBUID&gt;{F96A950B-833F-4880-A151-76DA2D6A2879}&lt;/DBUID&gt;&lt;/Extra&gt;&lt;/Item&gt;&lt;/References&gt;&lt;/Group&gt;&lt;/Citation&gt;_x000a_"/>
    <w:docVar w:name="NE.Ref{3395A451-FB23-4644-8369-5E5702D6066B}" w:val=" ADDIN NE.Ref.{3395A451-FB23-4644-8369-5E5702D6066B} ADDIN NE.Ref.{3395A451-FB23-4644-8369-5E5702D6066B}&lt;Citation&gt;&lt;Group&gt;&lt;References&gt;&lt;Item&gt;&lt;ID&gt;596&lt;/ID&gt;&lt;UID&gt;{339DCAFD-4F51-4ADD-9813-14B9961936F6}&lt;/UID&gt;&lt;Title&gt;Investigation of different grain shapes and dressing to predict surface roughness in grinding using kinematic simulations&lt;/Title&gt;&lt;Template&gt;Journal Article&lt;/Template&gt;&lt;Star&gt;0&lt;/Star&gt;&lt;Tag&gt;0&lt;/Tag&gt;&lt;Author&gt;Liu, Yueming; Warkentin, Andrew; Bauer, Robert; Gong, Yadong&lt;/Author&gt;&lt;Year&gt;2013&lt;/Year&gt;&lt;Details&gt;&lt;_doi&gt;10.1016/j.precisioneng.2013.02.009&lt;/_doi&gt;&lt;_created&gt;62734897&lt;/_created&gt;&lt;_modified&gt;62734897&lt;/_modified&gt;&lt;_url&gt;https://linkinghub.elsevier.com/retrieve/pii/S0141635913000500_x000d__x000a_https://api.elsevier.com/content/article/PII:S0141635913000500?httpAccept=text/xml&lt;/_url&gt;&lt;_journal&gt;Precision Engineering&lt;/_journal&gt;&lt;_volume&gt;37&lt;/_volume&gt;&lt;_issue&gt;3&lt;/_issue&gt;&lt;_pages&gt;758-764&lt;/_pages&gt;&lt;_tertiary_title&gt;Precision Engineering&lt;/_tertiary_title&gt;&lt;_isbn&gt;01416359&lt;/_isbn&gt;&lt;_accessed&gt;62734897&lt;/_accessed&gt;&lt;_db_updated&gt;CrossRef&lt;/_db_updated&gt;&lt;_impact_factor&gt;   2.582&lt;/_impact_factor&gt;&lt;/Details&gt;&lt;Extra&gt;&lt;DBUID&gt;{F96A950B-833F-4880-A151-76DA2D6A2879}&lt;/DBUID&gt;&lt;/Extra&gt;&lt;/Item&gt;&lt;/References&gt;&lt;/Group&gt;&lt;/Citation&gt;_x000a_"/>
    <w:docVar w:name="NE.Ref{34041BCC-169C-4E47-8B34-B802AF2384BA}" w:val=" ADDIN NE.Ref.{34041BCC-169C-4E47-8B34-B802AF2384BA}"/>
    <w:docVar w:name="NE.Ref{373EEDD7-4D79-4D81-B3FC-3C86C040E070}" w:val=" ADDIN NE.Ref.{373EEDD7-4D79-4D81-B3FC-3C86C040E070}&lt;Citation&gt;&lt;Group&gt;&lt;References&gt;&lt;Item&gt;&lt;ID&gt;711&lt;/ID&gt;&lt;UID&gt;{3B82C417-ABA6-42B7-814B-109F575F65C3}&lt;/UID&gt;&lt;Title&gt;An intelligent monitoring system of grinding wheel wear based on two-stage feature selection and Long Short-Term Memory network&lt;/Title&gt;&lt;Template&gt;Journal Article&lt;/Template&gt;&lt;Star&gt;0&lt;/Star&gt;&lt;Tag&gt;0&lt;/Tag&gt;&lt;Author&gt;Guo, Weicheng&lt;/Author&gt;&lt;Year&gt;2019&lt;/Year&gt;&lt;Details&gt;&lt;_journal&gt;Journal of engineering manufacture&lt;/_journal&gt;&lt;_issue&gt;223&lt;/_issue&gt;&lt;_volume&gt;13&lt;/_volume&gt;&lt;_pages&gt;2436-2446&lt;/_pages&gt;&lt;_accessed&gt;63313768&lt;/_accessed&gt;&lt;_created&gt;63313768&lt;/_created&gt;&lt;_modified&gt;63313768&lt;/_modified&gt;&lt;/Details&gt;&lt;Extra&gt;&lt;DBUID&gt;{4D00A253-CBA2-4029-BB70-59FF213A9C2D}&lt;/DBUID&gt;&lt;/Extra&gt;&lt;/Item&gt;&lt;/References&gt;&lt;/Group&gt;&lt;Group&gt;&lt;References&gt;&lt;Item&gt;&lt;ID&gt;710&lt;/ID&gt;&lt;UID&gt;{3A1FA720-7D2D-4276-9287-A99127F8BB19}&lt;/UID&gt;&lt;Title&gt;Computers in Industry&lt;/Title&gt;&lt;Template&gt;Journal Article&lt;/Template&gt;&lt;Star&gt;0&lt;/Star&gt;&lt;Tag&gt;0&lt;/Tag&gt;&lt;Author&gt;Jinjiang Wang, Jianxing Yan Chen Li&lt;/Author&gt;&lt;Year&gt;2019&lt;/Year&gt;&lt;Details&gt;&lt;_doi&gt;10.1016/j.compind.2019.06.001&lt;/_doi&gt;&lt;_created&gt;63313756&lt;/_created&gt;&lt;_modified&gt;63313758&lt;/_modified&gt;&lt;_accessed&gt;63313758&lt;/_accessed&gt;&lt;_journal&gt;Computers in Industry&lt;/_journal&gt;&lt;_translated_title&gt;Deep heterogeneous GRU model for predictive analytics in_x000d__x000a_smart manufacturing: Application to tool wear prediction&lt;/_translated_title&gt;&lt;_pages&gt;1-14&lt;/_pages&gt;&lt;_issue&gt;111&lt;/_issue&gt;&lt;_impact_factor&gt;   4.769&lt;/_impact_factor&gt;&lt;_collection_scope&gt;SCIE;EI&lt;/_collection_scope&gt;&lt;/Details&gt;&lt;Extra&gt;&lt;DBUID&gt;{4D00A253-CBA2-4029-BB70-59FF213A9C2D}&lt;/DBUID&gt;&lt;/Extra&gt;&lt;/Item&gt;&lt;/References&gt;&lt;/Group&gt;&lt;/Citation&gt;_x000a_"/>
    <w:docVar w:name="NE.Ref{3ABB24FC-14A2-478A-92F2-BE9B50DC3A85}" w:val=" ADDIN NE.Ref.{3ABB24FC-14A2-478A-92F2-BE9B50DC3A85} ADDIN NE.Ref.{3ABB24FC-14A2-478A-92F2-BE9B50DC3A85}&lt;Citation&gt;&lt;Group&gt;&lt;References&gt;&lt;Item&gt;&lt;ID&gt;626&lt;/ID&gt;&lt;UID&gt;{4E78B53E-4414-415F-9151-F44B295162D3}&lt;/UID&gt;&lt;Title&gt;Material removal mechanism of laser-assisted grinding of RB-SiC ceramics and process optimization&lt;/Title&gt;&lt;Template&gt;Journal Article&lt;/Template&gt;&lt;Star&gt;0&lt;/Star&gt;&lt;Tag&gt;0&lt;/Tag&gt;&lt;Author&gt;Li, Zhipeng; Zhang, Feihu; Luo, Xichun; Chang, Wenlong; Cai, Yukui; Zhong, Wenbin; Ding, Fei&lt;/Author&gt;&lt;Year&gt;2019&lt;/Year&gt;&lt;Details&gt;&lt;_doi&gt;10.1016/j.jeurceramsoc.2018.11.002&lt;/_doi&gt;&lt;_created&gt;62750103&lt;/_created&gt;&lt;_modified&gt;62750103&lt;/_modified&gt;&lt;_url&gt;https://linkinghub.elsevier.com/retrieve/pii/S0955221918306678_x000d__x000a_https://api.elsevier.com/content/article/PII:S0955221918306678?httpAccept=text/xml&lt;/_url&gt;&lt;_journal&gt;Journal of the European Ceramic Society&lt;/_journal&gt;&lt;_volume&gt;39&lt;/_volume&gt;&lt;_issue&gt;4&lt;/_issue&gt;&lt;_pages&gt;705-717&lt;/_pages&gt;&lt;_tertiary_title&gt;Journal of the European Ceramic Society&lt;/_tertiary_title&gt;&lt;_isbn&gt;09552219&lt;/_isbn&gt;&lt;_accessed&gt;62750103&lt;/_accessed&gt;&lt;_db_updated&gt;CrossRef&lt;/_db_updated&gt;&lt;_impact_factor&gt;   3.794&lt;/_impact_factor&gt;&lt;_collection_scope&gt;SCI;SCIE;EI&lt;/_collection_scope&gt;&lt;/Details&gt;&lt;Extra&gt;&lt;DBUID&gt;{F96A950B-833F-4880-A151-76DA2D6A2879}&lt;/DBUID&gt;&lt;/Extra&gt;&lt;/Item&gt;&lt;/References&gt;&lt;/Group&gt;&lt;/Citation&gt;_x000a_"/>
    <w:docVar w:name="NE.Ref{3D90A06B-8AAA-4D90-BF46-C11AA063E6E6}" w:val=" ADDIN NE.Ref.{3D90A06B-8AAA-4D90-BF46-C11AA063E6E6} ADDIN NE.Ref.{3D90A06B-8AAA-4D90-BF46-C11AA063E6E6}&lt;Citation&gt;&lt;Group&gt;&lt;References&gt;&lt;Item&gt;&lt;ID&gt;540&lt;/ID&gt;&lt;UID&gt;{1BDEFEB7-6909-47A9-AADB-7C559864C7E6}&lt;/UID&gt;&lt;Title&gt;THE INFLUENCE OF SURFACE-ROUGHNESS AND SURFACE-FREE ENERGY ON SUPRAGINGIVAL AND SUBGINGIVAL PLAQUE-FORMATION IN MAN - A REVIEW OF THE LITERATURE&lt;/Title&gt;&lt;Template&gt;Journal Article&lt;/Template&gt;&lt;Star&gt;0&lt;/Star&gt;&lt;Tag&gt;0&lt;/Tag&gt;&lt;Author&gt;QUIRYNEN, M; BOLLEN, CML&lt;/Author&gt;&lt;Year&gt;1995&lt;/Year&gt;&lt;Details&gt;&lt;_accessed&gt;62701084&lt;/_accessed&gt;&lt;_accession_num&gt;WOS:A1995QD97600001&lt;/_accession_num&gt;&lt;_cited_count&gt;536&lt;/_cited_count&gt;&lt;_collection_scope&gt;SCI;SCIE&lt;/_collection_scope&gt;&lt;_created&gt;62701079&lt;/_created&gt;&lt;_date_display&gt;1995, JAN 1995&lt;/_date_display&gt;&lt;_db_provider&gt;ISI&lt;/_db_provider&gt;&lt;_db_updated&gt;Web of Science-All&lt;/_db_updated&gt;&lt;_doi&gt;10.1111/j.1600-051X.1995.tb01765.x&lt;/_doi&gt;&lt;_impact_factor&gt;   4.046&lt;/_impact_factor&gt;&lt;_isbn&gt;0303-6979&lt;/_isbn&gt;&lt;_issue&gt;1&lt;/_issue&gt;&lt;_journal&gt;JOURNAL OF CLINICAL PERIODONTOLOGY&lt;/_journal&gt;&lt;_modified&gt;62701084&lt;/_modified&gt;&lt;_pages&gt;1-14&lt;/_pages&gt;&lt;_url&gt;http://gateway.isiknowledge.com/gateway/Gateway.cgi?GWVersion=2&amp;amp;SrcAuth=AegeanSoftware&amp;amp;SrcApp=NoteExpress&amp;amp;DestLinkType=FullRecord&amp;amp;DestApp=WOS&amp;amp;KeyUT=A1995QD97600001&lt;/_url&gt;&lt;_volume&gt;22&lt;/_volume&gt;&lt;/Details&gt;&lt;Extra&gt;&lt;DBUID&gt;{F96A950B-833F-4880-A151-76DA2D6A2879}&lt;/DBUID&gt;&lt;/Extra&gt;&lt;/Item&gt;&lt;/References&gt;&lt;/Group&gt;&lt;/Citation&gt;_x000a_"/>
    <w:docVar w:name="NE.Ref{3E275AFA-3044-410D-8804-E8268106E25A}" w:val=" ADDIN NE.Ref.{3E275AFA-3044-410D-8804-E8268106E25A}&lt;Citation&gt;&lt;Group&gt;&lt;References&gt;&lt;Item&gt;&lt;ID&gt;525&lt;/ID&gt;&lt;UID&gt;{4BCE357A-9A6A-4019-ABDD-CDF9857C21EB}&lt;/UID&gt;&lt;Title&gt;Neural network modelling and multiobjective optimization of creep feed grinding of superalloys&lt;/Title&gt;&lt;Template&gt;Journal Article&lt;/Template&gt;&lt;Star&gt;0&lt;/Star&gt;&lt;Tag&gt;0&lt;/Tag&gt;&lt;Author&gt;SATHYANARAYANAN, G; JOSEPH LIN, I; CHEN, MING-KUEN&lt;/Author&gt;&lt;Year&gt;1992&lt;/Year&gt;&lt;Details&gt;&lt;_accessed&gt;62924656&lt;/_accessed&gt;&lt;_collection_scope&gt;SCI;SCIE;EI&lt;/_collection_scope&gt;&lt;_created&gt;62699668&lt;/_created&gt;&lt;_date&gt;48386880&lt;/_date&gt;&lt;_date_display&gt;1992&lt;/_date_display&gt;&lt;_db_updated&gt;PKU Search&lt;/_db_updated&gt;&lt;_doi&gt;10.1080/00207549208948164&lt;/_doi&gt;&lt;_impact_factor&gt;   3.199&lt;/_impact_factor&gt;&lt;_isbn&gt;0020-7543_x000d__x000a_&lt;/_isbn&gt;&lt;_issue&gt;10_x000d__x000a_&lt;/_issue&gt;&lt;_journal&gt;International Journal of Production Research&lt;/_journal&gt;&lt;_modified&gt;62881135&lt;/_modified&gt;&lt;_number&gt;1&lt;/_number&gt;&lt;_pages&gt;2421_x000d__x000a_-2438_x000d__x000a_&lt;/_pages&gt;&lt;_url&gt;http://pku.summon.serialssolutions.com/2.0.0/link/0/eLvHCXMwtV1LT9tAEF4FuNAD4tGqBYr23MjIsbP27oGDQaaBQohKcmgPRfZ6F1HAjvI48O-ZffiRICQ4cFlZI2slZz7PfFnPfIOQ7x26zlJMEJDH3ADYCEncLKWcdZIwcJOEECEDqmdP_L2kFwPvNCbnrVY5qLG2fajjwQauV42073B-tSkY4BogACuAANY3wUCJb4AXclPtbQbfPJSNibqasEj_m6DXLiB8PNq-TF1uPhFi3JaQ39q3kzvT_gLm6XysDrIeiqdpk9q-PFu0RHdgRGXVpmWdX3WuEw17f6J-9DtSq644qGZ9nV9dx4MeRNf-wuHuSS_Whsuz_k_n1yju1-cWusa1rICr-whcJyRGpOlQmPDrB4FDqB42XMVn-93G4tBtRtuu6a62mdvrGqGYF1mhLKP0gB91medSJVFjxNMXFbiXMmNVr9iphFSXt1AC7Y_ZHZ8didwZXa-gNSWoqEJtfDyqKQGhVg7cPHL5eV2JvC9v2SBIDaYz3EQb1nM4MmDaQi2Rb6NPDeHKHfTPwApbWOEKVhhghRdhhZuwwoXEGlZYwQqXsFLmBqw-o9FpPDzpOXZSh8M7kKAc4ImcAVnvJhlXb3hARcoko74kkgumVP1C32MBo1kGKYTIDgcinFKWSD8UkFi-oNW8yMVXhIHPg5lLLTyYphIuZcg9j6cJ_LN2g2_oR_nz3IyNIMvNq-7Zfc_Ne2i9xuk-Wp1N5uI7Whnfzw-0N58BE9J7UA&lt;/_url&gt;&lt;_volume&gt;30&lt;/_volume&gt;&lt;/Details&gt;&lt;Extra&gt;&lt;DBUID&gt;{F96A950B-833F-4880-A151-76DA2D6A2879}&lt;/DBUID&gt;&lt;/Extra&gt;&lt;/Item&gt;&lt;/References&gt;&lt;/Group&gt;&lt;/Citation&gt;_x000a_"/>
    <w:docVar w:name="NE.Ref{3FDD6742-676D-4895-A395-07A7DFD6F7DF}" w:val=" ADDIN NE.Ref.{3FDD6742-676D-4895-A395-07A7DFD6F7DF}&lt;Citation&gt;&lt;Group&gt;&lt;References&gt;&lt;Item&gt;&lt;ID&gt;434&lt;/ID&gt;&lt;UID&gt;{5C5DF004-192B-485E-8E05-D08CEB85D1B3}&lt;/UID&gt;&lt;Title&gt;Vogl fast BP network and orthogonal experiment method in optimization of sphere grinding process parameters&lt;/Title&gt;&lt;Template&gt;Journal Article&lt;/Template&gt;&lt;Star&gt;1&lt;/Star&gt;&lt;Tag&gt;0&lt;/Tag&gt;&lt;Author&gt;Kaizhou, Xu; De-jin, Hu; Chen-juan, Wei&lt;/Author&gt;&lt;Year&gt;2009&lt;/Year&gt;&lt;Details&gt;&lt;_accessed&gt;62765073&lt;/_accessed&gt;&lt;_author_aff&gt;上海交通大学机械与动力工程学院;&lt;/_author_aff&gt;&lt;_collection_scope&gt;CSCD;PKU;EI&lt;/_collection_scope&gt;&lt;_created&gt;62690090&lt;/_created&gt;&lt;_date&gt;57849120&lt;/_date&gt;&lt;_db_provider&gt;CNKI: 期刊&lt;/_db_provider&gt;&lt;_db_updated&gt;CNKI - Reference&lt;/_db_updated&gt;&lt;_issue&gt;12&lt;/_issue&gt;&lt;_journal&gt;Journal of Shanghai Jiaotong University&lt;/_journal&gt;&lt;_keywords&gt;正交试验;神经网络;球面磨削;球面粗糙度&lt;/_keywords&gt;&lt;_modified&gt;62924634&lt;/_modified&gt;&lt;_pages&gt;1956-1961&lt;/_pages&gt;&lt;_url&gt;http://kns.cnki.net/KCMS/detail/detail.aspx?FileName=SHJT200912024&amp;amp;DbName=CJFQ2009&lt;/_url&gt;&lt;_volume&gt;43&lt;/_volume&gt;&lt;/Details&gt;&lt;Extra&gt;&lt;DBUID&gt;{F96A950B-833F-4880-A151-76DA2D6A2879}&lt;/DBUID&gt;&lt;/Extra&gt;&lt;/Item&gt;&lt;/References&gt;&lt;/Group&gt;&lt;/Citation&gt;_x000a_"/>
    <w:docVar w:name="NE.Ref{4125C925-9600-463A-8916-CD8AE17ACBE0}" w:val=" ADDIN NE.Ref.{4125C925-9600-463A-8916-CD8AE17ACBE0}&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created&gt;62734625&lt;/_created&gt;&lt;_modified&gt;62734630&lt;/_modified&gt;&lt;_accessed&gt;62734629&lt;/_accessed&gt;&lt;/Details&gt;&lt;Extra&gt;&lt;DBUID&gt;{F96A950B-833F-4880-A151-76DA2D6A2879}&lt;/DBUID&gt;&lt;/Extra&gt;&lt;/Item&gt;&lt;/References&gt;&lt;/Group&gt;&lt;/Citation&gt;_x000a_"/>
    <w:docVar w:name="NE.Ref{42B1D949-EA74-46A7-906A-24A0956949A0}" w:val=" ADDIN NE.Ref.{42B1D949-EA74-46A7-906A-24A0956949A0}&lt;Citation&gt;&lt;Group&gt;&lt;References&gt;&lt;Item&gt;&lt;ID&gt;572&lt;/ID&gt;&lt;UID&gt;{1F9EDC93-9859-4C0C-95DE-070973956CB9}&lt;/UID&gt;&lt;Title&gt;Predictive modeling of surface roughness in grinding&lt;/Title&gt;&lt;Template&gt;Journal Article&lt;/Template&gt;&lt;Star&gt;0&lt;/Star&gt;&lt;Tag&gt;0&lt;/Tag&gt;&lt;Author&gt;Hecker, Rogelio L; Liang, Steven Y&lt;/Author&gt;&lt;Year&gt;2003&lt;/Year&gt;&lt;Details&gt;&lt;_accessed&gt;62727384&lt;/_accessed&gt;&lt;_created&gt;62704578&lt;/_created&gt;&lt;_db_updated&gt;CrossRef&lt;/_db_updated&gt;&lt;_doi&gt;10.1016/S0890-6955(03)00055-5&lt;/_doi&gt;&lt;_impact_factor&gt;   5.106&lt;/_impact_factor&gt;&lt;_isbn&gt;08906955&lt;/_isbn&gt;&lt;_issue&gt;8&lt;/_issue&gt;&lt;_journal&gt;International Journal of Machine Tools and Manufacture&lt;/_journal&gt;&lt;_modified&gt;62704579&lt;/_modified&gt;&lt;_pages&gt;755-761&lt;/_pages&gt;&lt;_tertiary_title&gt;International Journal of Machine Tools and Manufacture&lt;/_tertiary_title&gt;&lt;_url&gt;https://linkinghub.elsevier.com/retrieve/pii/S0890695503000555_x000d__x000a_https://api.elsevier.com/content/article/PII:S0890695503000555?httpAccept=text/xml&lt;/_url&gt;&lt;_volume&gt;43&lt;/_volume&gt;&lt;/Details&gt;&lt;Extra&gt;&lt;DBUID&gt;{F96A950B-833F-4880-A151-76DA2D6A2879}&lt;/DBUID&gt;&lt;/Extra&gt;&lt;/Item&gt;&lt;/References&gt;&lt;/Group&gt;&lt;/Citation&gt;_x000a_"/>
    <w:docVar w:name="NE.Ref{4381589B-BE9D-4FBC-ADAD-F56B741C3D46}" w:val=" ADDIN NE.Ref.{4381589B-BE9D-4FBC-ADAD-F56B741C3D46}&lt;Citation&gt;&lt;Group&gt;&lt;References&gt;&lt;Item&gt;&lt;ID&gt;434&lt;/ID&gt;&lt;UID&gt;{5C5DF004-192B-485E-8E05-D08CEB85D1B3}&lt;/UID&gt;&lt;Title&gt;Vogl fast BP network and orthogonal experiment method in optimization of sphere grinding process parameters&lt;/Title&gt;&lt;Template&gt;Journal Article&lt;/Template&gt;&lt;Star&gt;1&lt;/Star&gt;&lt;Tag&gt;0&lt;/Tag&gt;&lt;Author&gt;Kaizhou, Xu; De-jin, Hu; Chen-juan, Wei&lt;/Author&gt;&lt;Year&gt;2009&lt;/Year&gt;&lt;Details&gt;&lt;_accessed&gt;62765073&lt;/_accessed&gt;&lt;_author_aff&gt;上海交通大学机械与动力工程学院;&lt;/_author_aff&gt;&lt;_collection_scope&gt;CSCD;PKU;EI&lt;/_collection_scope&gt;&lt;_created&gt;62690090&lt;/_created&gt;&lt;_date&gt;57849120&lt;/_date&gt;&lt;_db_provider&gt;CNKI: 期刊&lt;/_db_provider&gt;&lt;_db_updated&gt;CNKI - Reference&lt;/_db_updated&gt;&lt;_issue&gt;12&lt;/_issue&gt;&lt;_journal&gt;Journal of Shanghai Jiaotong University&lt;/_journal&gt;&lt;_keywords&gt;正交试验;神经网络;球面磨削;球面粗糙度&lt;/_keywords&gt;&lt;_modified&gt;62924634&lt;/_modified&gt;&lt;_pages&gt;1956-1961&lt;/_pages&gt;&lt;_url&gt;http://kns.cnki.net/KCMS/detail/detail.aspx?FileName=SHJT200912024&amp;amp;DbName=CJFQ2009&lt;/_url&gt;&lt;_volume&gt;43&lt;/_volume&gt;&lt;/Details&gt;&lt;Extra&gt;&lt;DBUID&gt;{F96A950B-833F-4880-A151-76DA2D6A2879}&lt;/DBUID&gt;&lt;/Extra&gt;&lt;/Item&gt;&lt;/References&gt;&lt;/Group&gt;&lt;/Citation&gt;_x000a_"/>
    <w:docVar w:name="NE.Ref{44AB01DE-A76F-46B0-8B50-8A1B0AF8133C}" w:val=" ADDIN NE.Ref.{44AB01DE-A76F-46B0-8B50-8A1B0AF8133C} ADDIN NE.Ref.{44AB01DE-A76F-46B0-8B50-8A1B0AF8133C}&lt;Citation&gt;&lt;Group&gt;&lt;References&gt;&lt;Item&gt;&lt;ID&gt;745&lt;/ID&gt;&lt;UID&gt;{A530D1DE-70C5-46F3-BD03-B47CF1214E5F}&lt;/UID&gt;&lt;Title&gt;Probabilistic analysis of the surface grinding process&lt;/Title&gt;&lt;Template&gt;Journal Article&lt;/Template&gt;&lt;Star&gt;0&lt;/Star&gt;&lt;Tag&gt;0&lt;/Tag&gt;&lt;Author&gt;M. A. Younis, H Alawi&lt;/Author&gt;&lt;Year&gt;1984&lt;/Year&gt;&lt;Details&gt;&lt;_accessed&gt;63026994&lt;/_accessed&gt;&lt;_collection_scope&gt;SCIE;EI&lt;/_collection_scope&gt;&lt;_created&gt;63026994&lt;/_created&gt;&lt;_impact_factor&gt;   0.243&lt;/_impact_factor&gt;&lt;_issue&gt;8&lt;/_issue&gt;&lt;_journal&gt;Transactions of the Canadian Society for Mechanical Engineering&lt;/_journal&gt;&lt;_modified&gt;63026994&lt;/_modified&gt;&lt;_pages&gt;208-213&lt;/_pages&gt;&lt;_volume&gt;4&lt;/_volume&gt;&lt;/Details&gt;&lt;Extra&gt;&lt;DBUID&gt;{F96A950B-833F-4880-A151-76DA2D6A2879}&lt;/DBUID&gt;&lt;/Extra&gt;&lt;/Item&gt;&lt;/References&gt;&lt;/Group&gt;&lt;/Citation&gt;_x000a_"/>
    <w:docVar w:name="NE.Ref{46249B15-0F55-4859-9CD4-3CFABE419EDD}" w:val=" ADDIN NE.Ref.{46249B15-0F55-4859-9CD4-3CFABE419EDD}&lt;Citation&gt;&lt;Group&gt;&lt;References&gt;&lt;Item&gt;&lt;ID&gt;614&lt;/ID&gt;&lt;UID&gt;{1386D2D8-F0AB-4593-AE68-FD0878013193}&lt;/UID&gt;&lt;Title&gt;Study on key factors influencing the surface generation in rotary ultrasonic grinding for hard and brittle materials&lt;/Title&gt;&lt;Template&gt;Journal Article&lt;/Template&gt;&lt;Star&gt;0&lt;/Star&gt;&lt;Tag&gt;5&lt;/Tag&gt;&lt;Author&gt;Wang, Yan; Guangheng, Dongye; Zhao, Jingnan; Dong, Yinghuai; Zhang, Xiaofeng; Jiang, Xiangmin; Lin, Bin&lt;/Author&gt;&lt;Year&gt;2019&lt;/Year&gt;&lt;Details&gt;&lt;_accessed&gt;63315104&lt;/_accessed&gt;&lt;_collection_scope&gt;SCIE;EI&lt;/_collection_scope&gt;&lt;_created&gt;62746266&lt;/_created&gt;&lt;_db_updated&gt;CrossRef&lt;/_db_updated&gt;&lt;_doi&gt;10.1016/j.jmapro.2019.01.046&lt;/_doi&gt;&lt;_impact_factor&gt;   3.462&lt;/_impact_factor&gt;&lt;_isbn&gt;15266125&lt;/_isbn&gt;&lt;_journal&gt;Journal of Manufacturing Processes&lt;/_journal&gt;&lt;_modified&gt;63339497&lt;/_modified&gt;&lt;_pages&gt;549-555&lt;/_pages&gt;&lt;_tertiary_title&gt;Journal of Manufacturing Processes&lt;/_tertiary_title&gt;&lt;_url&gt;https://linkinghub.elsevier.com/retrieve/pii/S1526612518313653_x000d__x000a_https://api.elsevier.com/content/article/PII:S1526612518313653?httpAccept=text/xml&lt;/_url&gt;&lt;_volume&gt;38&lt;/_volume&gt;&lt;/Details&gt;&lt;Extra&gt;&lt;DBUID&gt;{4D00A253-CBA2-4029-BB70-59FF213A9C2D}&lt;/DBUID&gt;&lt;/Extra&gt;&lt;/Item&gt;&lt;/References&gt;&lt;/Group&gt;&lt;/Citation&gt;_x000a_"/>
    <w:docVar w:name="NE.Ref{469228DF-260C-4983-90D0-F9FD2703DC9B}" w:val=" ADDIN NE.Ref.{469228DF-260C-4983-90D0-F9FD2703DC9B}"/>
    <w:docVar w:name="NE.Ref{46AFB05A-BD7D-44B9-886E-7200CACDC93C}" w:val=" ADDIN NE.Ref.{46AFB05A-BD7D-44B9-886E-7200CACDC93C} ADDIN NE.Ref.{46AFB05A-BD7D-44B9-886E-7200CACDC93C}&lt;Citation&gt;&lt;Group&gt;&lt;References&gt;&lt;Item&gt;&lt;ID&gt;585&lt;/ID&gt;&lt;UID&gt;{D1B83D7E-5BD7-4C30-A5BA-33B631C16E57}&lt;/UID&gt;&lt;Title&gt;Simulation of diamond-ground surfaces&lt;/Title&gt;&lt;Template&gt;Journal Article&lt;/Template&gt;&lt;Star&gt;0&lt;/Star&gt;&lt;Tag&gt;0&lt;/Tag&gt;&lt;Author&gt;Koshy, Philip; Ives, Lewis K; Jahanmir, Said&lt;/Author&gt;&lt;Year&gt;1999&lt;/Year&gt;&lt;Details&gt;&lt;_created&gt;62724848&lt;/_created&gt;&lt;_modified&gt;62724848&lt;/_modified&gt;&lt;_url&gt;http://pku.summon.serialssolutions.com/2.0.0/link/0/eLvHCXMwrV1LT8MwDLbGTnDgjRgv9YIEh25tkjbNEcYqhEBCGly4RG0e0oToprH9f5y0YwMhDohr5ES15fhzKvszACXdKPwWE0pW2iJWmYkKxBctiI64FZhO4PXi1BPgvDxk948kHyR3LegvWmNclWUDBXWI98G7Wek1xu1NRqPeMMpElDo-NTcGE5HHN7RzN80hv7n-DM7owX6IHgqHTnrZ1FOf4BcvhLj0h4TsZ7hagaB861--dhs2mww0uKrldqBlql3YWOEl3IPz4eitGesVjG2ALoTOqkPXAVLp4H0-ta6Qax-e88FT_zZs5imEirpGaVbyVBUZs1yZxGTEklTE1DoQY1TjOyMVRVpwyhTRKo51WRDLHSM8xyzGkJQeQLsaV-YQAkoR1FTiyOk4s8aK2Apm8bWRcZOUUdmB7sJsclLTZshlPRnqLp3yUgjp1ZesA9nCuPKLCSWG9t-3Hv196zGs1zQM7pfKCbRn07k5hbXJ6_zMu80HJcPGdA&lt;/_url&gt;&lt;_journal&gt;International Journal of Machine Tools and Manufacture&lt;/_journal&gt;&lt;_volume&gt;39&lt;/_volume&gt;&lt;_issue&gt;9_x000d__x000a_&lt;/_issue&gt;&lt;_number&gt;1&lt;/_number&gt;&lt;_pages&gt;1451_x000d__x000a_-1470_x000d__x000a_&lt;/_pages&gt;&lt;_doi&gt;10.1016/S0890-6955(99)00002-4&lt;/_doi&gt;&lt;_date_display&gt;1999&lt;/_date_display&gt;&lt;_date&gt;52068960&lt;/_date&gt;&lt;_isbn&gt;0890-6955_x000d__x000a_&lt;/_isbn&gt;&lt;_ori_publication&gt;Elsevier Ltd_x000d__x000a_&lt;/_ori_publication&gt;&lt;_keywords&gt;Surface finish_x000d__x000a_; Diamond grinding_x000d__x000a_; Wheel topography_x000d__x000a_; Simulation_x000d__x000a_&lt;/_keywords&gt;&lt;_accessed&gt;62724848&lt;/_accessed&gt;&lt;_db_updated&gt;PKU Search&lt;/_db_updated&gt;&lt;_impact_factor&gt;   5.106&lt;/_impact_factor&gt;&lt;/Details&gt;&lt;Extra&gt;&lt;DBUID&gt;{F96A950B-833F-4880-A151-76DA2D6A2879}&lt;/DBUID&gt;&lt;/Extra&gt;&lt;/Item&gt;&lt;/References&gt;&lt;/Group&gt;&lt;/Citation&gt;_x000a_"/>
    <w:docVar w:name="NE.Ref{47D0E649-5620-468A-AC11-2ACA19B64ABD}" w:val=" ADDIN NE.Ref.{47D0E649-5620-468A-AC11-2ACA19B64ABD} ADDIN NE.Ref.{47D0E649-5620-468A-AC11-2ACA19B64ABD}&lt;Citation&gt;&lt;Group&gt;&lt;References&gt;&lt;Item&gt;&lt;ID&gt;576&lt;/ID&gt;&lt;UID&gt;{E3F8FB7D-5462-4DC9-AE7C-69F387D073D3}&lt;/UID&gt;&lt;Title&gt;Modeling and prediction of surface roughness in ceramic grinding&lt;/Title&gt;&lt;Template&gt;Journal Article&lt;/Template&gt;&lt;Star&gt;0&lt;/Star&gt;&lt;Tag&gt;0&lt;/Tag&gt;&lt;Author&gt;Agarwal, Sanjay; Venkateswara Rao, P&lt;/Author&gt;&lt;Year&gt;2010&lt;/Year&gt;&lt;Details&gt;&lt;_accessed&gt;62727355&lt;/_accessed&gt;&lt;_created&gt;62704593&lt;/_created&gt;&lt;_db_updated&gt;CrossRef&lt;/_db_updated&gt;&lt;_doi&gt;10.1016/j.ijmachtools.2010.08.009&lt;/_doi&gt;&lt;_impact_factor&gt;   5.106&lt;/_impact_factor&gt;&lt;_isbn&gt;08906955&lt;/_isbn&gt;&lt;_issue&gt;12&lt;/_issue&gt;&lt;_journal&gt;International Journal of Machine Tools and Manufacture&lt;/_journal&gt;&lt;_modified&gt;62704593&lt;/_modified&gt;&lt;_pages&gt;1065-1076&lt;/_pages&gt;&lt;_tertiary_title&gt;International Journal of Machine Tools and Manufacture&lt;/_tertiary_title&gt;&lt;_url&gt;https://linkinghub.elsevier.com/retrieve/pii/S0890695510001495_x000d__x000a_https://api.elsevier.com/content/article/PII:S0890695510001495?httpAccept=text/xml&lt;/_url&gt;&lt;_volume&gt;50&lt;/_volume&gt;&lt;/Details&gt;&lt;Extra&gt;&lt;DBUID&gt;{F96A950B-833F-4880-A151-76DA2D6A2879}&lt;/DBUID&gt;&lt;/Extra&gt;&lt;/Item&gt;&lt;/References&gt;&lt;/Group&gt;&lt;/Citation&gt;_x000a_"/>
    <w:docVar w:name="NE.Ref{48B91008-3ECA-4C10-86AD-55F577EC7425}" w:val=" ADDIN NE.Ref.{48B91008-3ECA-4C10-86AD-55F577EC7425}&lt;Citation&gt;&lt;Group&gt;&lt;References&gt;&lt;Item&gt;&lt;ID&gt;721&lt;/ID&gt;&lt;UID&gt;{D3D9200E-E9DA-4EA9-AE3C-60D89850CC00}&lt;/UID&gt;&lt;Title&gt;Research on predicting model of surface roughness in small-scale grinding of brittle materials considering grinding tool topography&lt;/Title&gt;&lt;Template&gt;Journal Article&lt;/Template&gt;&lt;Star&gt;0&lt;/Star&gt;&lt;Tag&gt;0&lt;/Tag&gt;&lt;Author&gt;Wu, Jun; Cheng, Jun; Gao, Chunchun; Yu, Tao; Guo, Zhaozhi&lt;/Author&gt;&lt;Year&gt;2020&lt;/Year&gt;&lt;Details&gt;&lt;_accessed&gt;63339713&lt;/_accessed&gt;&lt;_collection_scope&gt;SCI;SCIE;EI&lt;/_collection_scope&gt;&lt;_created&gt;63339447&lt;/_created&gt;&lt;_date&gt;63113760&lt;/_date&gt;&lt;_date_display&gt;2020&lt;/_date_display&gt;&lt;_db_updated&gt;PKU Search&lt;/_db_updated&gt;&lt;_doi&gt;10.1016/j.ijmecsci.2019.105263&lt;/_doi&gt;&lt;_impact_factor&gt;   4.134&lt;/_impact_factor&gt;&lt;_isbn&gt;0020-7403&lt;/_isbn&gt;&lt;_journal&gt;International Journal of Mechanical Sciences&lt;/_journal&gt;&lt;_keywords&gt;Surface roughness; Topography characterization; Grinding; Aluminum oxide ceramics; Single crystal silicon&lt;/_keywords&gt;&lt;_modified&gt;63339713&lt;/_modified&gt;&lt;_number&gt;1&lt;/_number&gt;&lt;_ori_publication&gt;Elsevier Ltd&lt;/_ori_publication&gt;&lt;_pages&gt;105263&lt;/_pages&gt;&lt;_url&gt;http://pku.summon.serialssolutions.com/2.0.0/link/0/eLvHCXMwpV3JTsNADB2VnuDAjiib5gcCs2TSzJGlFUIgcYALlyizoZY2idL2C_hxPFmqChUhxCUnTxTZjv2ssZ8R4uySBN9iAnWh44ZQo2jquIi0jk0Ya8VVxOFf9ePPb0_x4zMbDsRDB5EfLvSrxqzReGo15AfflyX9nloWebZPDlDc0zze3SxvEfqkYaGEEqkfEr4yIbz-NeuT00rCGe78_dt20XYDLvF17Q17qGOzfbS1Qjl4gD7bVjucZ7go_TWNb3zG1UYcnDs8W5Qu1RZX63t8HMSjDM-m6WQSzMCeFr-Xo2oSxgurcuQ5kDHA3tqTsW4WgHqBpeQ8zyfwKBp67EP0Ohy83N4HzSKGQEP9JQIlFNEUylnI5hIAUUojwyKACpbHQlgZMh1Z6aTgOjXMEC6cc9JAqBCcUa75EepmeWaPEY5l3wAiU5EjNpSpVgbsBnZysSdqk2kPXbUWSIqabyNpG9HGSavexKs3qdXbQ7I1VNKghhoNJGCeX86e_OPsKdpk3rEIDag4Q915ubDnaKP4WFxUXvgFKmPgcA&lt;/_url&gt;&lt;_volume&gt;166&lt;/_volume&gt;&lt;/Details&gt;&lt;Extra&gt;&lt;DBUID&gt;{4D00A253-CBA2-4029-BB70-59FF213A9C2D}&lt;/DBUID&gt;&lt;/Extra&gt;&lt;/Item&gt;&lt;/References&gt;&lt;/Group&gt;&lt;/Citation&gt;_x000a_"/>
    <w:docVar w:name="NE.Ref{49B51FC3-D665-4979-8A9B-961A9F3E73C0}" w:val=" ADDIN NE.Ref.{49B51FC3-D665-4979-8A9B-961A9F3E73C0}&lt;Citation&gt;&lt;Group&gt;&lt;References&gt;&lt;Item&gt;&lt;ID&gt;446&lt;/ID&gt;&lt;UID&gt;{1C28B1F6-3937-4309-A370-915CC9BADDAF}&lt;/UID&gt;&lt;Title&gt;Application of soft computing techniques in machining performance prediction and optimization: a literature review&lt;/Title&gt;&lt;Template&gt;Journal Article&lt;/Template&gt;&lt;Star&gt;0&lt;/Star&gt;&lt;Tag&gt;5&lt;/Tag&gt;&lt;Author&gt;Chandrasekaran, M; Muralidhar, M; Krishna, C Murali; Dixit, U S&lt;/Author&gt;&lt;Year&gt;2010&lt;/Year&gt;&lt;Details&gt;&lt;_accessed&gt;62799058&lt;/_accessed&gt;&lt;_created&gt;62690099&lt;/_created&gt;&lt;_db_updated&gt;CrossRef&lt;/_db_updated&gt;&lt;_doi&gt;10.1007/s00170-009-2104-x&lt;/_doi&gt;&lt;_impact_factor&gt;   2.496&lt;/_impact_factor&gt;&lt;_isbn&gt;0268-3768&lt;/_isbn&gt;&lt;_issue&gt;5-8&lt;/_issue&gt;&lt;_journal&gt;The International Journal of Advanced Manufacturing Technology&lt;/_journal&gt;&lt;_modified&gt;63172643&lt;/_modified&gt;&lt;_pages&gt;445-464&lt;/_pages&gt;&lt;_tertiary_title&gt;Int J Adv Manuf Technol&lt;/_tertiary_title&gt;&lt;_url&gt;http://link.springer.com/10.1007/s00170-009-2104-x_x000d__x000a_http://www.springerlink.com/index/pdf/10.1007/s00170-009-2104-x&lt;/_url&gt;&lt;_volume&gt;46&lt;/_volume&gt;&lt;/Details&gt;&lt;Extra&gt;&lt;DBUID&gt;{4D00A253-CBA2-4029-BB70-59FF213A9C2D}&lt;/DBUID&gt;&lt;/Extra&gt;&lt;/Item&gt;&lt;/References&gt;&lt;/Group&gt;&lt;/Citation&gt;_x000a_"/>
    <w:docVar w:name="NE.Ref{4D465012-3F90-4B6A-9BBD-F26DE1E3D23A}" w:val=" ADDIN NE.Ref.{4D465012-3F90-4B6A-9BBD-F26DE1E3D23A} ADDIN NE.Ref.{4D465012-3F90-4B6A-9BBD-F26DE1E3D23A}&lt;Citation&gt;&lt;Group&gt;&lt;References&gt;&lt;Item&gt;&lt;ID&gt;462&lt;/ID&gt;&lt;UID&gt;{AEB4FCFD-4CE6-424C-8186-680DE2AA214D}&lt;/UID&gt;&lt;Title&gt;Effects of grinding parameters on surface quality in silicon nitride grinding&lt;/Title&gt;&lt;Template&gt;Journal Article&lt;/Template&gt;&lt;Star&gt;0&lt;/Star&gt;&lt;Tag&gt;0&lt;/Tag&gt;&lt;Author&gt;Liu, Wei; Deng, Zhaohui; Shang, Yuanyuan; Wan, Linlin&lt;/Author&gt;&lt;Year&gt;2017&lt;/Year&gt;&lt;Details&gt;&lt;_accessed&gt;62690998&lt;/_accessed&gt;&lt;_accession_num&gt;WOS:000390737100095&lt;/_accession_num&gt;&lt;_cited_count&gt;12&lt;/_cited_count&gt;&lt;_collection_scope&gt;SCI;SCIE;EI&lt;/_collection_scope&gt;&lt;_created&gt;62690997&lt;/_created&gt;&lt;_date_display&gt;2017, JAN 2017&lt;/_date_display&gt;&lt;_db_provider&gt;ISI&lt;/_db_provider&gt;&lt;_db_updated&gt;Web of Science-All&lt;/_db_updated&gt;&lt;_doi&gt;10.1016/j.ceramint.2016.10.135&lt;/_doi&gt;&lt;_impact_factor&gt;   3.057&lt;/_impact_factor&gt;&lt;_isbn&gt;0272-8842&lt;/_isbn&gt;&lt;_issue&gt;1B&lt;/_issue&gt;&lt;_journal&gt;CERAMICS INTERNATIONAL&lt;/_journal&gt;&lt;_modified&gt;62690998&lt;/_modified&gt;&lt;_pages&gt;1571-1577&lt;/_pages&gt;&lt;_url&gt;http://gateway.isiknowledge.com/gateway/Gateway.cgi?GWVersion=2&amp;amp;SrcAuth=AegeanSoftware&amp;amp;SrcApp=NoteExpress&amp;amp;DestLinkType=FullRecord&amp;amp;DestApp=WOS&amp;amp;KeyUT=000390737100095&lt;/_url&gt;&lt;_volume&gt;43&lt;/_volume&gt;&lt;/Details&gt;&lt;Extra&gt;&lt;DBUID&gt;{F96A950B-833F-4880-A151-76DA2D6A2879}&lt;/DBUID&gt;&lt;/Extra&gt;&lt;/Item&gt;&lt;/References&gt;&lt;/Group&gt;&lt;Group&gt;&lt;References&gt;&lt;Item&gt;&lt;ID&gt;533&lt;/ID&gt;&lt;UID&gt;{D45D7020-6B66-47DF-B0F1-BC316993354C}&lt;/UID&gt;&lt;Title&gt;High speed grinding of silicon nitride with resin bond diamond wheels&lt;/Title&gt;&lt;Template&gt;Journal Article&lt;/Template&gt;&lt;Star&gt;0&lt;/Star&gt;&lt;Tag&gt;0&lt;/Tag&gt;&lt;Author&gt;Huang, Han; Yin, Ling; Zhou, Libo&lt;/Author&gt;&lt;Year&gt;2003&lt;/Year&gt;&lt;Details&gt;&lt;_accessed&gt;62700350&lt;/_accessed&gt;&lt;_collection_scope&gt;SCIE;EI&lt;/_collection_scope&gt;&lt;_created&gt;62700350&lt;/_created&gt;&lt;_db_updated&gt;CrossRef&lt;/_db_updated&gt;&lt;_doi&gt;10.1016/S0924-0136(03)00284-X&lt;/_doi&gt;&lt;_impact_factor&gt;   3.647&lt;/_impact_factor&gt;&lt;_isbn&gt;09240136&lt;/_isbn&gt;&lt;_issue&gt;3&lt;/_issue&gt;&lt;_journal&gt;Journal of Materials Processing Technology&lt;/_journal&gt;&lt;_modified&gt;62700350&lt;/_modified&gt;&lt;_pages&gt;329-336&lt;/_pages&gt;&lt;_tertiary_title&gt;Journal of Materials Processing Technology&lt;/_tertiary_title&gt;&lt;_url&gt;http://linkinghub.elsevier.com/retrieve/pii/S092401360300284X_x000d__x000a_http://api.elsevier.com/content/article/PII:S092401360300284X?httpAccept=text/xml&lt;/_url&gt;&lt;_volume&gt;141&lt;/_volume&gt;&lt;/Details&gt;&lt;Extra&gt;&lt;DBUID&gt;{F96A950B-833F-4880-A151-76DA2D6A2879}&lt;/DBUID&gt;&lt;/Extra&gt;&lt;/Item&gt;&lt;/References&gt;&lt;/Group&gt;&lt;/Citation&gt;_x000a_"/>
    <w:docVar w:name="NE.Ref{4EFBC6F6-6225-4605-9CB7-021FB10D9EA4}" w:val=" ADDIN NE.Ref.{4EFBC6F6-6225-4605-9CB7-021FB10D9EA4} ADDIN NE.Ref.{4EFBC6F6-6225-4605-9CB7-021FB10D9EA4}&lt;Citation&gt;&lt;Group&gt;&lt;References&gt;&lt;Item&gt;&lt;ID&gt;648&lt;/ID&gt;&lt;UID&gt;{E17DCD02-0EC0-4472-8C59-4BD3B4B332BC}&lt;/UID&gt;&lt;Title&gt;A novel approach to simulate surface topography based on motion trajectories and feature theories of abrasive grains&lt;/Title&gt;&lt;Template&gt;Journal Article&lt;/Template&gt;&lt;Star&gt;0&lt;/Star&gt;&lt;Tag&gt;0&lt;/Tag&gt;&lt;Author&gt;Chen, Hui-Qun; Wang, Qing-Hui&lt;/Author&gt;&lt;Year&gt;2018&lt;/Year&gt;&lt;Details&gt;&lt;_accessed&gt;62760074&lt;/_accessed&gt;&lt;_created&gt;62759183&lt;/_created&gt;&lt;_db_updated&gt;CrossRef&lt;/_db_updated&gt;&lt;_doi&gt;10.1007/s00170-018-2590-9&lt;/_doi&gt;&lt;_impact_factor&gt;   2.496&lt;/_impact_factor&gt;&lt;_isbn&gt;0268-3768&lt;/_isbn&gt;&lt;_issue&gt;5-8&lt;/_issue&gt;&lt;_journal&gt;The International Journal of Advanced Manufacturing Technology&lt;/_journal&gt;&lt;_modified&gt;62760072&lt;/_modified&gt;&lt;_pages&gt;1467-1480&lt;/_pages&gt;&lt;_tertiary_title&gt;Int J Adv Manuf Technol&lt;/_tertiary_title&gt;&lt;_url&gt;http://link.springer.com/10.1007/s00170-018-2590-9_x000d__x000a_http://link.springer.com/content/pdf/10.1007/s00170-018-2590-9.pdf&lt;/_url&gt;&lt;_volume&gt;99&lt;/_volume&gt;&lt;/Details&gt;&lt;Extra&gt;&lt;DBUID&gt;{4D00A253-CBA2-4029-BB70-59FF213A9C2D}&lt;/DBUID&gt;&lt;/Extra&gt;&lt;/Item&gt;&lt;/References&gt;&lt;/Group&gt;&lt;/Citation&gt;_x000a_"/>
    <w:docVar w:name="NE.Ref{4F001D82-2231-4854-A387-DB2FF15BF5BD}" w:val=" ADDIN NE.Ref.{4F001D82-2231-4854-A387-DB2FF15BF5BD} ADDIN NE.Ref.{4F001D82-2231-4854-A387-DB2FF15BF5BD}&lt;Citation&gt;&lt;Group&gt;&lt;References&gt;&lt;Item&gt;&lt;ID&gt;581&lt;/ID&gt;&lt;UID&gt;{0A2BB5A8-9A31-4603-BD0E-EE76595C88FC}&lt;/UID&gt;&lt;Title&gt;Grinding performance of textured monolayer CBN wheels: Undeformed chip thickness nonuniformity modeling and ground surface topography prediction&lt;/Title&gt;&lt;Template&gt;Journal Article&lt;/Template&gt;&lt;Star&gt;0&lt;/Star&gt;&lt;Tag&gt;5&lt;/Tag&gt;&lt;Author&gt;Ding, Wenfeng; Dai, Chenwei; Yu, Tianyu; Xu, Jiuhua; Fu, Yucan&lt;/Author&gt;&lt;Year&gt;2017&lt;/Year&gt;&lt;Details&gt;&lt;_accessed&gt;62736291&lt;/_accessed&gt;&lt;_created&gt;62706061&lt;/_created&gt;&lt;_date&gt;61536960&lt;/_date&gt;&lt;_date_display&gt;2017&lt;/_date_display&gt;&lt;_db_updated&gt;PKU Search&lt;/_db_updated&gt;&lt;_doi&gt;10.1016/j.ijmachtools.2017.05.006&lt;/_doi&gt;&lt;_impact_factor&gt;   5.106&lt;/_impact_factor&gt;&lt;_isbn&gt;0890-6955_x000d__x000a_&lt;/_isbn&gt;&lt;_journal&gt;International Journal of Machine Tools and Manufacture&lt;/_journal&gt;&lt;_keywords&gt;Textured monolayer CBN wheels_x000d__x000a_; Undeformed chip thickness_x000d__x000a_; Surface roughness_x000d__x000a_; Topology_x000d__x000a_; Wear_x000d__x000a_; Electrical engineering_x000d__x000a_; Models_x000d__x000a_; Analysis_x000d__x000a_; Aerospace engineering_x000d__x000a_&lt;/_keywords&gt;&lt;_modified&gt;62706094&lt;/_modified&gt;&lt;_number&gt;1&lt;/_number&gt;&lt;_ori_publication&gt;Elsevier Ltd_x000d__x000a_&lt;/_ori_publication&gt;&lt;_pages&gt;66_x000d__x000a_-80_x000d__x000a_&lt;/_pages&gt;&lt;_url&gt;http://pku.summon.serialssolutions.com/2.0.0/link/0/eLvHCXMwrV1LT9wwELZgDxUcaMtDPNrKnDiFjeM8bNTL7sK2QoCQgAsXy04cbXgkUdiof4Of3Jk8ykNIrVQuiRxNklFmMo9kvhlCuLfvOq9sgrCpBe_qsQQ8DGcsZn4a-TpOeWJM2nzJuD4VJ-fe9Cg4XiCTHhqDVZadK2hNfGO8uyPD7uEOyywbXrhCuqGEAAA7sIMjagDtIVZ5TQ_Hf4wzaHAzRA-IHaT-QHafSr6ym3sdz-ZFcYeNvFnb0xNnIb3tsgZ9_VznjaYf34XxT2SlC0bpqKX7TBZsvkqWn7UoXCOPP6qsAb7Q8gliQIuUYsVIXdmEgh5DegyRO52Mz-ivmQXWDyjOU0JyIIhnWUmxrP4WzSrNi7zOEQ92DwkAbSbx4OV1nlCEmMDuoa5SDXeZF2XXUJuWFf5QQiVaJ1fTo8vJT6eb4uDEPJTckZCSWBnFoUwiG3Hhs8RA2sQlbq0NjG8SMBoihFiQpxoWJhDcMOx8ZyG_4xtkAJzZTUJdLVgkpG8hKvNjuIDhAielGS2M9W20RbxeUKpsm3WovortRj2TrkLpKjdQIN0t8r0XqXohMQVO5V9O30M1UGgP5pWOdQdrAI6xs5YaBRi0epIFf6fE2epY7rD9fyztkCVctYjJL2Qwr2r7lSyWt_W35mX4DV9cGmo&lt;/_url&gt;&lt;_volume&gt;122&lt;/_volume&gt;&lt;/Details&gt;&lt;Extra&gt;&lt;DBUID&gt;{F96A950B-833F-4880-A151-76DA2D6A2879}&lt;/DBUID&gt;&lt;/Extra&gt;&lt;/Item&gt;&lt;/References&gt;&lt;/Group&gt;&lt;/Citation&gt;_x000a_"/>
    <w:docVar w:name="NE.Ref{4F77957C-7633-4922-B0D7-13DB3295FC84}" w:val=" ADDIN NE.Ref.{4F77957C-7633-4922-B0D7-13DB3295FC84} ADDIN NE.Ref.{4F77957C-7633-4922-B0D7-13DB3295FC84}&lt;Citation&gt;&lt;Group&gt;&lt;References&gt;&lt;Item&gt;&lt;ID&gt;578&lt;/ID&gt;&lt;UID&gt;{BE0591AC-AAA0-40AA-89DE-37EF56CE4E96}&lt;/UID&gt;&lt;Title&gt;Wear of single abrasive grain in fine grinding&lt;/Title&gt;&lt;Template&gt;Conference Paper&lt;/Template&gt;&lt;Star&gt;0&lt;/Star&gt;&lt;Tag&gt;0&lt;/Tag&gt;&lt;Author&gt;Lal, GK; MC, Shaw&lt;/Author&gt;&lt;Year&gt;1972&lt;/Year&gt;&lt;Details&gt;&lt;_accessed&gt;62704604&lt;/_accessed&gt;&lt;_created&gt;62704604&lt;/_created&gt;&lt;_modified&gt;62734609&lt;/_modified&gt;&lt;_place_published&gt;Carnegie-Mellon University, Pittsburgh, USA&lt;/_place_published&gt;&lt;_secondary_title&gt;Grindng Conf.&lt;/_secondary_title&gt;&lt;/Details&gt;&lt;Extra&gt;&lt;DBUID&gt;{4D00A253-CBA2-4029-BB70-59FF213A9C2D}&lt;/DBUID&gt;&lt;/Extra&gt;&lt;/Item&gt;&lt;/References&gt;&lt;/Group&gt;&lt;/Citation&gt;_x000a_"/>
    <w:docVar w:name="NE.Ref{50A2F077-2D70-46DA-9DAA-86276FE1A879}" w:val=" ADDIN NE.Ref.{50A2F077-2D70-46DA-9DAA-86276FE1A879} ADDIN NE.Ref.{50A2F077-2D70-46DA-9DAA-86276FE1A879}&lt;Citation&gt;&lt;Group&gt;&lt;References&gt;&lt;Item&gt;&lt;ID&gt;496&lt;/ID&gt;&lt;UID&gt;{19B7133A-F6E1-4BBC-879D-4E0461BF2DF5}&lt;/UID&gt;&lt;Title&gt;Modeling and Prediction of Material Removal Rate and Surface Roughness in Surface-Electrical Discharge Diamond Grinding Process of Metal Matrix Composites&lt;/Title&gt;&lt;Template&gt;Journal Article&lt;/Template&gt;&lt;Star&gt;1&lt;/Star&gt;&lt;Tag&gt;0&lt;/Tag&gt;&lt;Author&gt;Agrawal, Shyam Sunder; Yadava, Vinod&lt;/Author&gt;&lt;Year&gt;2013&lt;/Year&gt;&lt;Details&gt;&lt;_accessed&gt;62695730&lt;/_accessed&gt;&lt;_collection_scope&gt;SCIE;EI&lt;/_collection_scope&gt;&lt;_created&gt;62694566&lt;/_created&gt;&lt;_date&gt;59433120&lt;/_date&gt;&lt;_date_display&gt;2013&lt;/_date_display&gt;&lt;_db_updated&gt;PKU Search&lt;/_db_updated&gt;&lt;_doi&gt;10.1080/10426914.2013.763678&lt;/_doi&gt;&lt;_impact_factor&gt;   2.669&lt;/_impact_factor&gt;&lt;_isbn&gt;1042-6914_x000d__x000a_&lt;/_isbn&gt;&lt;_issue&gt;4_x000d__x000a_&lt;/_issue&gt;&lt;_journal&gt;Materials and Manufacturing Processes&lt;/_journal&gt;&lt;_modified&gt;62700332&lt;/_modified&gt;&lt;_number&gt;1&lt;/_number&gt;&lt;_pages&gt;381_x000d__x000a_-389_x000d__x000a_&lt;/_pages&gt;&lt;_url&gt;http://pku.summon.serialssolutions.com/2.0.0/link/0/eLvHCXMwtV3db9MwELe68QIPiE8BA-T3KcVxGrt-4GFCrRCi0sQ6ELxUTmxDBU2nbt3gX-Gv5c4fSdgQYg-8pNEpsp3cr3cX5-5-hBR8yLJLNkFZwa2TQrJagM-RRa5ryTmzYEPzyuBOwafZ-O0hn07KN4NB4rLrZP9V8SAD1WMh7TWU3w4KAjgHCMARQADHf4IBcp19S4WIhxv8LJNixJk-8yuAR7xan-MvCEIq53bjNPzh3yGFj7eFyyYJs4knzon28tR3WrJwhqxFuLe1DGUysQDBz2Ox4HKGXADfvf3BPLGYupi4pOJSTmPeR7PFgotQQRlH6nIdDz5v9IXnKdg_-vJDr_axmqVLMv6ojT73IfH7ZbM2_W0NpJhos2GCJca6IaFChenQJuvMMz4KVCvJfPNxD6ajni0uAhdMdOtFYCq64jFCiiXOhpNhrl8xBJsrArHQ7w26LznONp0xj31W0ygLHGURR8EW7itU7kvbZMdHO-QGL5RAHzKffmg_eCnpyTbau05VnmP24k9r60VRvXBofofcju8x9CAg7i4Z2OYeudXrbnmf_EzYo6BU2mGPrh1NCqcRexSx56-LMKMt9uiyoVexR1vs0Yg9mrBHI2L8PIg9GrBHO-w9IMfTyfzV6yxSgWR1XoIrd8ppVWoIN2VulDNVpSokCmAjyZyVRpTGVGCPbA7-uoQgvygVZ0KNMUCtnCkekt1m3dhHhCpZOyZlza3FPhDwuqyVdHXJXG5GgqnHJEuPdnESOr4s_qbgJ9e8fo_c7PD-lOyebbb2Gdk5-bp97iHxC50zogo&lt;/_url&gt;&lt;_volume&gt;28&lt;/_volume&gt;&lt;/Details&gt;&lt;Extra&gt;&lt;DBUID&gt;{F96A950B-833F-4880-A151-76DA2D6A2879}&lt;/DBUID&gt;&lt;/Extra&gt;&lt;/Item&gt;&lt;/References&gt;&lt;/Group&gt;&lt;/Citation&gt;_x000a_"/>
    <w:docVar w:name="NE.Ref{5158D079-C7F8-4980-A6D2-D353A51F3C63}" w:val=" ADDIN NE.Ref.{5158D079-C7F8-4980-A6D2-D353A51F3C63} ADDIN NE.Ref.{5158D079-C7F8-4980-A6D2-D353A51F3C63}&lt;Citation&gt;&lt;Group&gt;&lt;References&gt;&lt;Item&gt;&lt;ID&gt;612&lt;/ID&gt;&lt;UID&gt;{FC0C41E4-6539-41CC-A227-64116DF20D4C}&lt;/UID&gt;&lt;Title&gt;Research on the matching relationship between ultrasonic-assisted grinding parameters and workpiece surface roughness&lt;/Title&gt;&lt;Template&gt;Journal Article&lt;/Template&gt;&lt;Star&gt;0&lt;/Star&gt;&lt;Tag&gt;5&lt;/Tag&gt;&lt;Author&gt;Sun, Siyuan; Tang, Jinyuan; Shao, Wen; Chen, Changshun; Liu, Yaoxi&lt;/Author&gt;&lt;Year&gt;2019&lt;/Year&gt;&lt;Details&gt;&lt;_accessed&gt;63016782&lt;/_accessed&gt;&lt;_created&gt;62746189&lt;/_created&gt;&lt;_db_updated&gt;CrossRef&lt;/_db_updated&gt;&lt;_doi&gt;10.1007/s00170-018-3195-z&lt;/_doi&gt;&lt;_impact_factor&gt;   2.496&lt;/_impact_factor&gt;&lt;_isbn&gt;0268-3768&lt;/_isbn&gt;&lt;_issue&gt;1-4&lt;/_issue&gt;&lt;_journal&gt;The International Journal of Advanced Manufacturing Technology&lt;/_journal&gt;&lt;_modified&gt;62869496&lt;/_modified&gt;&lt;_pages&gt;487-496&lt;/_pages&gt;&lt;_tertiary_title&gt;Int J Adv Manuf Technol&lt;/_tertiary_title&gt;&lt;_url&gt;http://link.springer.com/10.1007/s00170-018-3195-z_x000d__x000a_http://link.springer.com/content/pdf/10.1007/s00170-018-3195-z.pdf&lt;/_url&gt;&lt;_volume&gt;102&lt;/_volume&gt;&lt;/Details&gt;&lt;Extra&gt;&lt;DBUID&gt;{F96A950B-833F-4880-A151-76DA2D6A2879}&lt;/DBUID&gt;&lt;/Extra&gt;&lt;/Item&gt;&lt;/References&gt;&lt;/Group&gt;&lt;/Citation&gt;_x000a_"/>
    <w:docVar w:name="NE.Ref{52337B41-6E50-4BBE-9B62-F2F3248BBC68}" w:val=" ADDIN NE.Ref.{52337B41-6E50-4BBE-9B62-F2F3248BBC68} ADDIN NE.Ref.{52337B41-6E50-4BBE-9B62-F2F3248BBC68}&lt;Citation&gt;&lt;Group&gt;&lt;References&gt;&lt;Item&gt;&lt;ID&gt;598&lt;/ID&gt;&lt;UID&gt;{EAAEA265-6312-4322-9C74-0DF2725A7542}&lt;/UID&gt;&lt;Title&gt;Modelling and Simulation of Grinding Processes&lt;/Title&gt;&lt;Template&gt;Journal Article&lt;/Template&gt;&lt;Star&gt;0&lt;/Star&gt;&lt;Tag&gt;5&lt;/Tag&gt;&lt;Author&gt;Tönshoff, H K; Peters, J; Paul, I InasakiT.&lt;/Author&gt;&lt;Year&gt;1992&lt;/Year&gt;&lt;Details&gt;&lt;_accessed&gt;63044389&lt;/_accessed&gt;&lt;_created&gt;62737134&lt;/_created&gt;&lt;_issue&gt;41&lt;/_issue&gt;&lt;_journal&gt;CIRP Annals&lt;/_journal&gt;&lt;_modified&gt;63018219&lt;/_modified&gt;&lt;_pages&gt;677-688&lt;/_pages&gt;&lt;_volume&gt;2&lt;/_volume&gt;&lt;/Details&gt;&lt;Extra&gt;&lt;DBUID&gt;{F96A950B-833F-4880-A151-76DA2D6A2879}&lt;/DBUID&gt;&lt;/Extra&gt;&lt;/Item&gt;&lt;/References&gt;&lt;/Group&gt;&lt;/Citation&gt;_x000a_"/>
    <w:docVar w:name="NE.Ref{541142EB-6C20-495C-A479-0882BDC506CB}" w:val=" ADDIN NE.Ref.{541142EB-6C20-495C-A479-0882BDC506CB} ADDIN NE.Ref.{541142EB-6C20-495C-A479-0882BDC506CB}&lt;Citation&gt;&lt;Group&gt;&lt;References&gt;&lt;Item&gt;&lt;ID&gt;608&lt;/ID&gt;&lt;UID&gt;{EAC3B85B-C250-4366-B6FB-71706F4C2879}&lt;/UID&gt;&lt;Title&gt;Modeling the operation of a common grinding wheel with nanoparticle jet flow minimal quantity lubrication&lt;/Title&gt;&lt;Template&gt;Journal Article&lt;/Template&gt;&lt;Star&gt;0&lt;/Star&gt;&lt;Tag&gt;0&lt;/Tag&gt;&lt;Author&gt;Wang, Sheng; Li, Changhe; Zhang, Dongkun; Jia, Dongzhou; Zhang, Yanbin&lt;/Author&gt;&lt;Year&gt;2014&lt;/Year&gt;&lt;Details&gt;&lt;_doi&gt;10.1007/s00170-014-6032-z&lt;/_doi&gt;&lt;_created&gt;62744998&lt;/_created&gt;&lt;_modified&gt;62744998&lt;/_modified&gt;&lt;_url&gt;http://pku.summon.serialssolutions.com/2.0.0/link/0/eLvHCXMwnV1LT8MwDLa2cYEDb8R4KRIHJKSiNk3X5jihTQiBxAEuXKo0TWAwujFtQvDrsdN2PA-Ia-U6leM4dtzvC0DIT3zvW0yQQRYFiY2s1MIEmvtWGCO4RYfTlhvCO99eJhdXvN-LzhvA5ycZxeNJ3aB0cXsOfXPEL1gIC6_jh9x7a8ICkZWRk7vGYtVI6AQODYeVRkJrKakbm7-p-LI11QH6a3vU7Tr9lf984CosVzkm65ZOsQYNU6zD0ifmwQ0Y0B1ohERnmACy0diUjsBGlimGA6BzsrvJwEFe2Mu9MUNGJ7asUAVW2aVi9mCmzA5HL4z4SZ5wxOeZItTvKxvOskl1GLgJN_3e9emZV9264GkshaRnTCS0zHigMml9FVNKlknKpIQSvpLEOIc1VtKRQmNyEgUdDFG5xkAQZTbUOtyCVjEqzDYwZfIwibNEYE5C_dgsEkqJ3I-VTFRu4zYc1wZPxyW5RjqnUXb2S9F-KdkvfWvDEU1JSgtvOlFaVfgBHIoorNIu1toUoQRHtfWUfKhFXZyUVbYvlY5z24bDH8JOkN6IRRo5yZ0_Se3CIj0sf0Hbg9Z0MjP70Bw_zg6cV74DdsHg6Q&lt;/_url&gt;&lt;_place_published&gt;London_x000d__x000a_&lt;/_place_published&gt;&lt;_journal&gt;The International Journal of Advanced Manufacturing Technology&lt;/_journal&gt;&lt;_volume&gt;74&lt;/_volume&gt;&lt;_issue&gt;5_x000d__x000a_&lt;/_issue&gt;&lt;_number&gt;1&lt;/_number&gt;&lt;_pages&gt;835_x000d__x000a_-850_x000d__x000a_&lt;/_pages&gt;&lt;_date_display&gt;2014&lt;/_date_display&gt;&lt;_date&gt;59958720&lt;/_date&gt;&lt;_isbn&gt;0268-3768_x000d__x000a_&lt;/_isbn&gt;&lt;_ori_publication&gt;Springer London_x000d__x000a_&lt;/_ori_publication&gt;&lt;_keywords&gt;Nanoparticle_x000d__x000a_; Industrial and Production Engineering_x000d__x000a_; Minimal quantity lubrication (MQL)_x000d__x000a_; Surface roughness_x000d__x000a_; Common grinding wheel_x000d__x000a_; Grain distribution model_x000d__x000a_; Engineering_x000d__x000a_; Elastic deformation and plastic accumulation model_x000d__x000a_; Computer-Aided Engineering (CAD, CAE) and Design_x000d__x000a_; Grinding process_x000d__x000a_; Production/Logistics/Supply Chain_x000d__x000a_; Mechanical Engineering_x000d__x000a_; Kinematics model_x000d__x000a_&lt;/_keywords&gt;&lt;_accessed&gt;62744998&lt;/_accessed&gt;&lt;_db_updated&gt;PKU Search&lt;/_db_updated&gt;&lt;_impact_factor&gt;   2.601&lt;/_impact_factor&gt;&lt;/Details&gt;&lt;Extra&gt;&lt;DBUID&gt;{F96A950B-833F-4880-A151-76DA2D6A2879}&lt;/DBUID&gt;&lt;/Extra&gt;&lt;/Item&gt;&lt;/References&gt;&lt;/Group&gt;&lt;/Citation&gt;_x000a_"/>
    <w:docVar w:name="NE.Ref{546E236A-81E4-4C14-A830-E90165DAF2DA}" w:val=" ADDIN NE.Ref.{546E236A-81E4-4C14-A830-E90165DAF2DA}&lt;Citation&gt;&lt;Group&gt;&lt;References&gt;&lt;Item&gt;&lt;ID&gt;720&lt;/ID&gt;&lt;UID&gt;{8C9F524F-6C26-4DE0-8D55-7ECA2C255CF7}&lt;/UID&gt;&lt;Title&gt;A new approach to modeling the surface topography in grinding considering ploughing action&lt;/Title&gt;&lt;Template&gt;Journal Article&lt;/Template&gt;&lt;Star&gt;0&lt;/Star&gt;&lt;Tag&gt;0&lt;/Tag&gt;&lt;Author&gt;Chen, Hai Feng; Tang, Jin Yuan; Zhu, CaiChao&lt;/Author&gt;&lt;Year&gt;2018&lt;/Year&gt;&lt;Details&gt;&lt;_accessed&gt;63339622&lt;/_accessed&gt;&lt;_collection_scope&gt;SCIE;EI&lt;/_collection_scope&gt;&lt;_created&gt;63338225&lt;/_created&gt;&lt;_date&gt;62062560&lt;/_date&gt;&lt;_date_display&gt;2018&lt;/_date_display&gt;&lt;_db_updated&gt;PKU Search&lt;/_db_updated&gt;&lt;_doi&gt;10.1080/10910344.2017.1382514&lt;/_doi&gt;&lt;_impact_factor&gt;   1.716&lt;/_impact_factor&gt;&lt;_isbn&gt;1091-0344&lt;/_isbn&gt;&lt;_issue&gt;4&lt;/_issue&gt;&lt;_journal&gt;Machining Science and Technology&lt;/_journal&gt;&lt;_keywords&gt;ploughing action; surface micro-topography; numerical model; Grinding&lt;/_keywords&gt;&lt;_modified&gt;63339622&lt;/_modified&gt;&lt;_number&gt;1&lt;/_number&gt;&lt;_ori_publication&gt;Taylor &amp;amp; Francis&lt;/_ori_publication&gt;&lt;_pages&gt;604-620&lt;/_pages&gt;&lt;_url&gt;http://pku.summon.serialssolutions.com/2.0.0/link/0/eLvHCXMwpZ1LS8QwEICDetKDb3F9kT_QtW2SpjkuskVEwcOKsJfSpBlZlO6yj_9vJk1lV9DL3tKWCWWSJjPpzDeEsLQfR7_WhErphGnINQjQyOSyWrOKWcGMzG2Mycnjl_z5NS2G4ikk9YcgS_SoocVG-JUbP_VKL7r4uHskWyK3DsO0ZB-ResIXtk64RJb-qHj_-augpGd9o0SEIl1Gz1-9bOxVGyTTtT2oONr-dY_JYbA_6aCdMCdkxzan5GCNSnhGxgPqbG3a0cbpckp9vRz3kDpzkS5Wc6iMdfdngXdNJw39mE98ggw1oQQotmdfWAQIW23-xDl5K4ajh8colGCIjDPUWMQh4wqggkzbOKsUl3UthJUstVxa40YRnMPEtUxSw7SSKjF5moACI7lwzg-7IHvNtLGXhGaGCZOBBFs7q43zChGI4LqqRZwpq3uk3ym7nLWkjTIJANNOaSUqrQxK6xG1PiTl0h9xQFuPpGT_yl5tIXtN9t1l7mN2-Q3ZW85X9pbszj5Xd366fQOqFNYG&lt;/_url&gt;&lt;_volume&gt;22&lt;/_volume&gt;&lt;/Details&gt;&lt;Extra&gt;&lt;DBUID&gt;{4D00A253-CBA2-4029-BB70-59FF213A9C2D}&lt;/DBUID&gt;&lt;/Extra&gt;&lt;/Item&gt;&lt;/References&gt;&lt;/Group&gt;&lt;/Citation&gt;_x000a_"/>
    <w:docVar w:name="NE.Ref{55923B6B-2BAB-45B7-B4F2-CCDD1A38CE54}" w:val=" ADDIN NE.Ref.{55923B6B-2BAB-45B7-B4F2-CCDD1A38CE54} ADDIN NE.Ref.{55923B6B-2BAB-45B7-B4F2-CCDD1A38CE54}&lt;Citation&gt;&lt;Group&gt;&lt;References&gt;&lt;Item&gt;&lt;ID&gt;415&lt;/ID&gt;&lt;UID&gt;{2B71E311-0B05-43F7-9002-4B98BEAEB4A8}&lt;/UID&gt;&lt;Title&gt;Ground surface roughness prediction based upon experimental design and neural network models&lt;/Title&gt;&lt;Template&gt;Journal Article&lt;/Template&gt;&lt;Star&gt;1&lt;/Star&gt;&lt;Tag&gt;0&lt;/Tag&gt;&lt;Author&gt;Fredj, Nabil Ben; Amamou, Ridha&lt;/Author&gt;&lt;Year&gt;2006&lt;/Year&gt;&lt;Details&gt;&lt;_accessed&gt;62695660&lt;/_accessed&gt;&lt;_created&gt;62690064&lt;/_created&gt;&lt;_custom1&gt;4&lt;/_custom1&gt;&lt;_custom_int1&gt;3&lt;/_custom_int1&gt;&lt;_date&gt;56177280&lt;/_date&gt;&lt;_db_updated&gt;CrossRef&lt;/_db_updated&gt;&lt;_doi&gt;10.1007/s00170-005-0169-8&lt;/_doi&gt;&lt;_impact_factor&gt;   2.601&lt;/_impact_factor&gt;&lt;_isbn&gt;0268-3768&lt;/_isbn&gt;&lt;_issue&gt;1-2&lt;/_issue&gt;&lt;_journal&gt;The International Journal of Advanced Manufacturing Technology&lt;/_journal&gt;&lt;_modified&gt;62700331&lt;/_modified&gt;&lt;_pages&gt;24-36&lt;/_pages&gt;&lt;_tertiary_title&gt;Int J Adv Manuf Technol&lt;/_tertiary_title&gt;&lt;_url&gt;http://link.springer.com/10.1007/s00170-005-0169-8_x000d__x000a_http://www.springerlink.com/index/pdf/10.1007/s00170-005-0169-8&lt;/_url&gt;&lt;_volume&gt;31&lt;/_volume&gt;&lt;/Details&gt;&lt;Extra&gt;&lt;DBUID&gt;{F96A950B-833F-4880-A151-76DA2D6A2879}&lt;/DBUID&gt;&lt;/Extra&gt;&lt;/Item&gt;&lt;/References&gt;&lt;/Group&gt;&lt;/Citation&gt;_x000a_"/>
    <w:docVar w:name="NE.Ref{56250335-167D-4B77-8DD1-0BD6237D89E7}" w:val=" ADDIN NE.Ref.{56250335-167D-4B77-8DD1-0BD6237D89E7}&lt;Citation&gt;&lt;Group&gt;&lt;References&gt;&lt;Item&gt;&lt;ID&gt;614&lt;/ID&gt;&lt;UID&gt;{1386D2D8-F0AB-4593-AE68-FD0878013193}&lt;/UID&gt;&lt;Title&gt;Study on key factors influencing the surface generation in rotary ultrasonic grinding for hard and brittle materials&lt;/Title&gt;&lt;Template&gt;Journal Article&lt;/Template&gt;&lt;Star&gt;0&lt;/Star&gt;&lt;Tag&gt;5&lt;/Tag&gt;&lt;Author&gt;Wang, Yan; Guangheng, Dongye; Zhao, Jingnan; Dong, Yinghuai; Zhang, Xiaofeng; Jiang, Xiangmin; Lin, Bin&lt;/Author&gt;&lt;Year&gt;2019&lt;/Year&gt;&lt;Details&gt;&lt;_accessed&gt;63315104&lt;/_accessed&gt;&lt;_collection_scope&gt;SCIE;EI&lt;/_collection_scope&gt;&lt;_created&gt;62746266&lt;/_created&gt;&lt;_db_updated&gt;CrossRef&lt;/_db_updated&gt;&lt;_doi&gt;10.1016/j.jmapro.2019.01.046&lt;/_doi&gt;&lt;_impact_factor&gt;   3.462&lt;/_impact_factor&gt;&lt;_isbn&gt;15266125&lt;/_isbn&gt;&lt;_journal&gt;Journal of Manufacturing Processes&lt;/_journal&gt;&lt;_modified&gt;63339497&lt;/_modified&gt;&lt;_pages&gt;549-555&lt;/_pages&gt;&lt;_tertiary_title&gt;Journal of Manufacturing Processes&lt;/_tertiary_title&gt;&lt;_url&gt;https://linkinghub.elsevier.com/retrieve/pii/S1526612518313653_x000d__x000a_https://api.elsevier.com/content/article/PII:S1526612518313653?httpAccept=text/xml&lt;/_url&gt;&lt;_volume&gt;38&lt;/_volume&gt;&lt;/Details&gt;&lt;Extra&gt;&lt;DBUID&gt;{4D00A253-CBA2-4029-BB70-59FF213A9C2D}&lt;/DBUID&gt;&lt;/Extra&gt;&lt;/Item&gt;&lt;/References&gt;&lt;/Group&gt;&lt;/Citation&gt;_x000a_"/>
    <w:docVar w:name="NE.Ref{56F64990-F375-4681-9F7B-570B7C14B2EA}" w:val=" ADDIN NE.Ref.{56F64990-F375-4681-9F7B-570B7C14B2EA}"/>
    <w:docVar w:name="NE.Ref{578940ED-86A3-4CE8-8D29-7A1E05C93686}" w:val=" ADDIN NE.Ref.{578940ED-86A3-4CE8-8D29-7A1E05C93686} ADDIN NE.Ref.{578940ED-86A3-4CE8-8D29-7A1E05C93686}&lt;Citation&gt;&lt;Group&gt;&lt;References&gt;&lt;Item&gt;&lt;ID&gt;597&lt;/ID&gt;&lt;UID&gt;{5A502FF9-35E3-4642-A68B-475F2308AD17}&lt;/UID&gt;&lt;Title&gt;High speed grinding of silicon nitride with resin bond diamond wheels&lt;/Title&gt;&lt;Template&gt;Journal Article&lt;/Template&gt;&lt;Star&gt;0&lt;/Star&gt;&lt;Tag&gt;0&lt;/Tag&gt;&lt;Author&gt;Huang, Han; Yin, Ling; Zhou, Libo&lt;/Author&gt;&lt;Year&gt;2003&lt;/Year&gt;&lt;Details&gt;&lt;_accessed&gt;63021372&lt;/_accessed&gt;&lt;_collection_scope&gt;SCIE;EI&lt;/_collection_scope&gt;&lt;_created&gt;62734925&lt;/_created&gt;&lt;_db_updated&gt;CrossRef&lt;/_db_updated&gt;&lt;_doi&gt;10.1016/S0924-0136(03)00284-X&lt;/_doi&gt;&lt;_impact_factor&gt;   4.178&lt;/_impact_factor&gt;&lt;_isbn&gt;09240136&lt;/_isbn&gt;&lt;_issue&gt;3&lt;/_issue&gt;&lt;_journal&gt;Journal of Materials Processing Technology&lt;/_journal&gt;&lt;_modified&gt;62970990&lt;/_modified&gt;&lt;_pages&gt;329-336&lt;/_pages&gt;&lt;_tertiary_title&gt;Journal of Materials Processing Technology&lt;/_tertiary_title&gt;&lt;_url&gt;https://linkinghub.elsevier.com/retrieve/pii/S092401360300284X_x000d__x000a_https://api.elsevier.com/content/article/PII:S092401360300284X?httpAccept=text/xml&lt;/_url&gt;&lt;_volume&gt;141&lt;/_volume&gt;&lt;/Details&gt;&lt;Extra&gt;&lt;DBUID&gt;{F96A950B-833F-4880-A151-76DA2D6A2879}&lt;/DBUID&gt;&lt;/Extra&gt;&lt;/Item&gt;&lt;/References&gt;&lt;/Group&gt;&lt;/Citation&gt;_x000a_"/>
    <w:docVar w:name="NE.Ref{57AC0786-4BFC-469F-AD22-1D12570A0CB9}" w:val=" ADDIN NE.Ref.{57AC0786-4BFC-469F-AD22-1D12570A0CB9} ADDIN NE.Ref.{57AC0786-4BFC-469F-AD22-1D12570A0CB9}&lt;Citation&gt;&lt;Group&gt;&lt;References&gt;&lt;Item&gt;&lt;ID&gt;541&lt;/ID&gt;&lt;UID&gt;{B3F9353E-5871-427A-AC8D-483DF5222D96}&lt;/UID&gt;&lt;Title&gt;Automatic design of fuzzy logic controller using a genetic algorithm - to predict power requirement and surface finish in grinding&lt;/Title&gt;&lt;Template&gt;Journal Article&lt;/Template&gt;&lt;Star&gt;0&lt;/Star&gt;&lt;Tag&gt;0&lt;/Tag&gt;&lt;Author&gt;Nandi, A K; Pratihar, D K&lt;/Author&gt;&lt;Year&gt;2004&lt;/Year&gt;&lt;Details&gt;&lt;_accession_num&gt;WOS:000223114500002&lt;/_accession_num&gt;&lt;_cited_count&gt;21&lt;/_cited_count&gt;&lt;_date_display&gt;2004, MAY 30 2004&lt;/_date_display&gt;&lt;_doi&gt;10.1016/j.jmatprotec.2004.02.011&lt;/_doi&gt;&lt;_isbn&gt;0924-0136&lt;/_isbn&gt;&lt;_issue&gt;3&lt;/_issue&gt;&lt;_journal&gt;JOURNAL OF MATERIALS PROCESSING TECHNOLOGY&lt;/_journal&gt;&lt;_pages&gt;288-300&lt;/_pages&gt;&lt;_url&gt;http://gateway.isiknowledge.com/gateway/Gateway.cgi?GWVersion=2&amp;amp;SrcAuth=AegeanSoftware&amp;amp;SrcApp=NoteExpress&amp;amp;DestLinkType=FullRecord&amp;amp;DestApp=WOS&amp;amp;KeyUT=000223114500002&lt;/_url&gt;&lt;_volume&gt;148&lt;/_volume&gt;&lt;_created&gt;62701091&lt;/_created&gt;&lt;_modified&gt;62701092&lt;/_modified&gt;&lt;_db_provider&gt;ISI&lt;/_db_provider&gt;&lt;_db_updated&gt;Web of Science-All&lt;/_db_updated&gt;&lt;_impact_factor&gt;   3.647&lt;/_impact_factor&gt;&lt;_collection_scope&gt;SCIE;EI&lt;/_collection_scope&gt;&lt;/Details&gt;&lt;Extra&gt;&lt;DBUID&gt;{F96A950B-833F-4880-A151-76DA2D6A2879}&lt;/DBUID&gt;&lt;/Extra&gt;&lt;/Item&gt;&lt;/References&gt;&lt;/Group&gt;&lt;/Citation&gt;_x000a_"/>
    <w:docVar w:name="NE.Ref{5831090C-7266-4E5F-8547-55585CB256BB}" w:val=" ADDIN NE.Ref.{5831090C-7266-4E5F-8547-55585CB256BB} ADDIN NE.Ref.{5831090C-7266-4E5F-8547-55585CB256BB}&lt;Citation&gt;&lt;Group&gt;&lt;References&gt;&lt;Item&gt;&lt;ID&gt;552&lt;/ID&gt;&lt;UID&gt;{7F249306-DAFA-401A-BAD1-06B76EE1CABE}&lt;/UID&gt;&lt;Title&gt;Influence of Surface Treatments on Surface Roughness, Phase Transformation, and Biaxial Flexural Strength of Y-TZP Ceramics&lt;/Title&gt;&lt;Template&gt;Journal Article&lt;/Template&gt;&lt;Star&gt;0&lt;/Star&gt;&lt;Tag&gt;0&lt;/Tag&gt;&lt;Author&gt;Karakoca, Secil; Yilmaz, Handan&lt;/Author&gt;&lt;Year&gt;2009&lt;/Year&gt;&lt;Details&gt;&lt;_accession_num&gt;WOS:000270868600052&lt;/_accession_num&gt;&lt;_cited_count&gt;105&lt;/_cited_count&gt;&lt;_date_display&gt;2009, NOV 2009&lt;/_date_display&gt;&lt;_doi&gt;10.1002/jbm.b.31477&lt;/_doi&gt;&lt;_isbn&gt;1552-4973&lt;/_isbn&gt;&lt;_issue&gt;2&lt;/_issue&gt;&lt;_journal&gt;JOURNAL OF BIOMEDICAL MATERIALS RESEARCH PART B-APPLIED BIOMATERIALS&lt;/_journal&gt;&lt;_pages&gt;930-937&lt;/_pages&gt;&lt;_url&gt;http://gateway.isiknowledge.com/gateway/Gateway.cgi?GWVersion=2&amp;amp;SrcAuth=AegeanSoftware&amp;amp;SrcApp=NoteExpress&amp;amp;DestLinkType=FullRecord&amp;amp;DestApp=WOS&amp;amp;KeyUT=000270868600052&lt;/_url&gt;&lt;_volume&gt;91B&lt;/_volume&gt;&lt;_created&gt;62704042&lt;/_created&gt;&lt;_modified&gt;62704042&lt;/_modified&gt;&lt;_db_provider&gt;ISI&lt;/_db_provider&gt;&lt;_db_updated&gt;Web of Science-All&lt;/_db_updated&gt;&lt;_impact_factor&gt;   3.373&lt;/_impact_factor&gt;&lt;_collection_scope&gt;SCI;SCIE;EI&lt;/_collection_scope&gt;&lt;/Details&gt;&lt;Extra&gt;&lt;DBUID&gt;{F96A950B-833F-4880-A151-76DA2D6A2879}&lt;/DBUID&gt;&lt;/Extra&gt;&lt;/Item&gt;&lt;/References&gt;&lt;/Group&gt;&lt;Group&gt;&lt;References&gt;&lt;Item&gt;&lt;ID&gt;553&lt;/ID&gt;&lt;UID&gt;{A5556E8F-B704-42EA-B7F8-2CE8033656DB}&lt;/UID&gt;&lt;Title&gt;On the influence of surface roughness on the wear behavior in the running-in phase in mixed-lubricated contacts with the finite element method&lt;/Title&gt;&lt;Template&gt;Journal Article&lt;/Template&gt;&lt;Star&gt;0&lt;/Star&gt;&lt;Tag&gt;0&lt;/Tag&gt;&lt;Author&gt;Albers, A; Reichert, S&lt;/Author&gt;&lt;Year&gt;2017&lt;/Year&gt;&lt;Details&gt;&lt;_accession_num&gt;WOS:000403902000031&lt;/_accession_num&gt;&lt;_cited_count&gt;5&lt;/_cited_count&gt;&lt;_date_display&gt;2017, APR 15 2017&lt;/_date_display&gt;&lt;_doi&gt;10.1016/j.wear.2017.01.035&lt;/_doi&gt;&lt;_isbn&gt;0043-1648&lt;/_isbn&gt;&lt;_issue&gt;B&lt;/_issue&gt;&lt;_journal&gt;WEAR&lt;/_journal&gt;&lt;_pages&gt;1185-1193&lt;/_pages&gt;&lt;_url&gt;http://gateway.isiknowledge.com/gateway/Gateway.cgi?GWVersion=2&amp;amp;SrcAuth=AegeanSoftware&amp;amp;SrcApp=NoteExpress&amp;amp;DestLinkType=FullRecord&amp;amp;DestApp=WOS&amp;amp;KeyUT=000403902000031&lt;/_url&gt;&lt;_volume&gt;376&lt;/_volume&gt;&lt;_created&gt;62704044&lt;/_created&gt;&lt;_modified&gt;62704044&lt;/_modified&gt;&lt;_db_provider&gt;ISI&lt;/_db_provider&gt;&lt;_db_updated&gt;Web of Science-All&lt;/_db_updated&gt;&lt;_impact_factor&gt;   2.960&lt;/_impact_factor&gt;&lt;_collection_scope&gt;SCI;SCIE;EI&lt;/_collection_scope&gt;&lt;/Details&gt;&lt;Extra&gt;&lt;DBUID&gt;{F96A950B-833F-4880-A151-76DA2D6A2879}&lt;/DBUID&gt;&lt;/Extra&gt;&lt;/Item&gt;&lt;/References&gt;&lt;/Group&gt;&lt;/Citation&gt;_x000a_"/>
    <w:docVar w:name="NE.Ref{5A6561E9-9335-4F09-A3F0-83334F9BCA81}" w:val=" ADDIN NE.Ref.{5A6561E9-9335-4F09-A3F0-83334F9BCA81}"/>
    <w:docVar w:name="NE.Ref{5CC37635-FD46-402D-985F-9A72C9F77E34}" w:val=" ADDIN NE.Ref.{5CC37635-FD46-402D-985F-9A72C9F77E34}"/>
    <w:docVar w:name="NE.Ref{5E83434A-D527-4AA4-8A49-706FC3197EB0}" w:val=" ADDIN NE.Ref.{5E83434A-D527-4AA4-8A49-706FC3197EB0} ADDIN NE.Ref.{5E83434A-D527-4AA4-8A49-706FC3197EB0}&lt;Citation&gt;&lt;Group&gt;&lt;References&gt;&lt;Item&gt;&lt;ID&gt;534&lt;/ID&gt;&lt;UID&gt;{725F5A84-8ACF-4333-BA5A-C4DBDC2DD05E}&lt;/UID&gt;&lt;Title&gt;On the grindability of Titanium alloy by brazed type monolayered superabrasive grinding wheels&lt;/Title&gt;&lt;Template&gt;Journal Article&lt;/Template&gt;&lt;Star&gt;0&lt;/Star&gt;&lt;Tag&gt;0&lt;/Tag&gt;&lt;Author&gt;Teicher, U; Ghosh, A; Chattopadhyay, A B; Künanz, K&lt;/Author&gt;&lt;Year&gt;2006&lt;/Year&gt;&lt;Details&gt;&lt;_accessed&gt;62700351&lt;/_accessed&gt;&lt;_created&gt;62700351&lt;/_created&gt;&lt;_db_updated&gt;CrossRef&lt;/_db_updated&gt;&lt;_doi&gt;10.1016/j.ijmachtools.2005.07.012&lt;/_doi&gt;&lt;_impact_factor&gt;   5.106&lt;/_impact_factor&gt;&lt;_isbn&gt;08906955&lt;/_isbn&gt;&lt;_issue&gt;6&lt;/_issue&gt;&lt;_journal&gt;International Journal of Machine Tools and Manufacture&lt;/_journal&gt;&lt;_modified&gt;62700351&lt;/_modified&gt;&lt;_pages&gt;620-622&lt;/_pages&gt;&lt;_tertiary_title&gt;International Journal of Machine Tools and Manufacture&lt;/_tertiary_title&gt;&lt;_url&gt;https://linkinghub.elsevier.com/retrieve/pii/S0890695505001689_x000d__x000a_https://api.elsevier.com/content/article/PII:S0890695505001689?httpAccept=text/xml&lt;/_url&gt;&lt;_volume&gt;46&lt;/_volume&gt;&lt;/Details&gt;&lt;Extra&gt;&lt;DBUID&gt;{F96A950B-833F-4880-A151-76DA2D6A2879}&lt;/DBUID&gt;&lt;/Extra&gt;&lt;/Item&gt;&lt;/References&gt;&lt;/Group&gt;&lt;/Citation&gt;_x000a_"/>
    <w:docVar w:name="NE.Ref{5F45DCDE-D831-4B05-BCBB-0A9678C0AC89}" w:val=" ADDIN NE.Ref.{5F45DCDE-D831-4B05-BCBB-0A9678C0AC89} ADDIN NE.Ref.{5F45DCDE-D831-4B05-BCBB-0A9678C0AC89}&lt;Citation&gt;&lt;Group&gt;&lt;References&gt;&lt;Item&gt;&lt;ID&gt;437&lt;/ID&gt;&lt;UID&gt;{9FDD5191-6505-48C9-82DA-5981ECA11A15}&lt;/UID&gt;&lt;Title&gt;Neural modelling, control and optimisation of an industrial grinding process&lt;/Title&gt;&lt;Template&gt;Journal Article&lt;/Template&gt;&lt;Star&gt;0&lt;/Star&gt;&lt;Tag&gt;0&lt;/Tag&gt;&lt;Author&gt;Govindhasamy, James J; McLoone, Seán F; Irwin, George W; French, John J; Doyle, Richard P&lt;/Author&gt;&lt;Year&gt;2005&lt;/Year&gt;&lt;Details&gt;&lt;_accessed&gt;62691063&lt;/_accessed&gt;&lt;_collection_scope&gt;SCIE;EI&lt;/_collection_scope&gt;&lt;_created&gt;62690093&lt;/_created&gt;&lt;_db_updated&gt;CrossRef&lt;/_db_updated&gt;&lt;_doi&gt;10.1016/j.conengprac.2004.11.006&lt;/_doi&gt;&lt;_impact_factor&gt;   2.616&lt;/_impact_factor&gt;&lt;_isbn&gt;09670661&lt;/_isbn&gt;&lt;_issue&gt;10&lt;/_issue&gt;&lt;_journal&gt;Control Engineering Practice&lt;/_journal&gt;&lt;_modified&gt;62690093&lt;/_modified&gt;&lt;_pages&gt;1243-1258&lt;/_pages&gt;&lt;_tertiary_title&gt;Control Engineering Practice&lt;/_tertiary_title&gt;&lt;_url&gt;https://linkinghub.elsevier.com/retrieve/pii/S0967066104002333_x000d__x000a_https://api.elsevier.com/content/article/PII:S0967066104002333?httpAccept=text/xml&lt;/_url&gt;&lt;_volume&gt;13&lt;/_volume&gt;&lt;/Details&gt;&lt;Extra&gt;&lt;DBUID&gt;{F96A950B-833F-4880-A151-76DA2D6A2879}&lt;/DBUID&gt;&lt;/Extra&gt;&lt;/Item&gt;&lt;/References&gt;&lt;/Group&gt;&lt;/Citation&gt;_x000a_"/>
    <w:docVar w:name="NE.Ref{65AF02FD-967A-49C1-8457-F10CC0B300CF}" w:val=" ADDIN NE.Ref.{65AF02FD-967A-49C1-8457-F10CC0B300CF}&lt;Citation&gt;&lt;Group&gt;&lt;References&gt;&lt;Item&gt;&lt;ID&gt;719&lt;/ID&gt;&lt;UID&gt;{59701A7E-2541-47D3-86AA-FC9BA8EC2F03}&lt;/UID&gt;&lt;Title&gt;A comprehensive investigation of surface generation and material removal characteristics in ultrasonic vibration assisted grinding&lt;/Title&gt;&lt;Template&gt;Journal Article&lt;/Template&gt;&lt;Star&gt;0&lt;/Star&gt;&lt;Tag&gt;0&lt;/Tag&gt;&lt;Author&gt;Zhou, Weihua; Tang, Jinyuan; Chen, Haifeng; Shao, Wen&lt;/Author&gt;&lt;Year&gt;2019&lt;/Year&gt;&lt;Details&gt;&lt;_accessed&gt;63338198&lt;/_accessed&gt;&lt;_collection_scope&gt;SCI;SCIE;EI&lt;/_collection_scope&gt;&lt;_created&gt;63338198&lt;/_created&gt;&lt;_date&gt;62588160&lt;/_date&gt;&lt;_date_display&gt;2019&lt;/_date_display&gt;&lt;_db_updated&gt;PKU Search&lt;/_db_updated&gt;&lt;_doi&gt;10.1016/j.ijmecsci.2019.03.026&lt;/_doi&gt;&lt;_impact_factor&gt;   4.134&lt;/_impact_factor&gt;&lt;_isbn&gt;0020-7403&lt;/_isbn&gt;&lt;_journal&gt;International Journal of Mechanical Sciences&lt;/_journal&gt;&lt;_keywords&gt;Material removal process; Ultrasonic vibration assisted grinding; Surface topography; Modeling; Models; Vibration; Analysis; Investigations; Machining&lt;/_keywords&gt;&lt;_modified&gt;63338198&lt;/_modified&gt;&lt;_number&gt;1&lt;/_number&gt;&lt;_ori_publication&gt;Elsevier Ltd&lt;/_ori_publication&gt;&lt;_pages&gt;14-30&lt;/_pages&gt;&lt;_url&gt;http://pku.summon.serialssolutions.com/2.0.0/link/0/eLvHCXMwpV3JTsMwELVKT3BgR5RNvnEquLGTOMcCrRACiQNcuFiul9JC0ypt-QC-nJksUBAIIZRTItuxZsaZZ_v5hRAenLDml2-CixJpY8u1AYTsmbEJE5rJWHKnpbA4b3y4kde3QbcTXtUI-2FDPydmDYYjZyA_IC-rUCgNUHKbAxRHmceLs_ddhJiVKpQwRYoF4wsnhL9v5qfkVK-YcmXe6a79vYvrZLXEmLRdBMUGqbl0k6wsKA9ukdc2RTJ55h4LAjsdfOhtjFM69nQ6z7w2jvZzXer8qU4tBYCbxyzN3GgMUUrNZ8VnaIjOn2eZnqLmLn3B2XhRGQYfLq3SfjbIT9Jsk_tu5-78sln-jqFpUN23qYURPhSup8HxLpahESZqaRsGkQ2kaRnBtGlJj8sYiHK8c5zZyPnEsEhaxndIPR2nbpdQCWVRLM4BgBE9yyFNSuEi34tCnyTaNMhp5Qc1KVQ3VEVHG6rKugqtqxhXYN0GSSp3qRI7FJhAgXd-rXuM_lU4pME-RpcnE6CvKI6l2gDS4IrCcO8fb9kny3hX0MwOSH2Wzd0hWZo8zY_yqH0DDR_ycQ&lt;/_url&gt;&lt;_volume&gt;156&lt;/_volume&gt;&lt;/Details&gt;&lt;Extra&gt;&lt;DBUID&gt;{4D00A253-CBA2-4029-BB70-59FF213A9C2D}&lt;/DBUID&gt;&lt;/Extra&gt;&lt;/Item&gt;&lt;/References&gt;&lt;/Group&gt;&lt;/Citation&gt;_x000a_"/>
    <w:docVar w:name="NE.Ref{65C3A8CF-F565-4BBD-8244-E32FE9CBAAB7}" w:val=" ADDIN NE.Ref.{65C3A8CF-F565-4BBD-8244-E32FE9CBAAB7} ADDIN NE.Ref.{65C3A8CF-F565-4BBD-8244-E32FE9CBAAB7}&lt;Citation&gt;&lt;Group&gt;&lt;References&gt;&lt;Item&gt;&lt;ID&gt;655&lt;/ID&gt;&lt;UID&gt;{45E1839E-D2F2-4410-B20E-727D690DE852}&lt;/UID&gt;&lt;Title&gt;A process prediction model based on Cuckoo algorithm for abrasive waterjet machining&lt;/Title&gt;&lt;Template&gt;Journal Article&lt;/Template&gt;&lt;Star&gt;0&lt;/Star&gt;&lt;Tag&gt;0&lt;/Tag&gt;&lt;Author&gt;Mohamad, Azizah; Zain, Azlan Mohd; Bazin, Nor Erne Nazira; Udin, Amirmudin&lt;/Author&gt;&lt;Year&gt;2015&lt;/Year&gt;&lt;Details&gt;&lt;_doi&gt;10.1007/s10845-013-0853-8&lt;/_doi&gt;&lt;_created&gt;62759384&lt;/_created&gt;&lt;_modified&gt;62759385&lt;/_modified&gt;&lt;_url&gt;http://link.springer.com/10.1007/s10845-013-0853-8_x000d__x000a_http://link.springer.com/content/pdf/10.1007/s10845-013-0853-8&lt;/_url&gt;&lt;_journal&gt;Journal of Intelligent Manufacturing&lt;/_journal&gt;&lt;_volume&gt;26&lt;/_volume&gt;&lt;_issue&gt;6&lt;/_issue&gt;&lt;_pages&gt;1247-1252&lt;/_pages&gt;&lt;_tertiary_title&gt;J Intell Manuf&lt;/_tertiary_title&gt;&lt;_isbn&gt;0956-5515&lt;/_isbn&gt;&lt;_accessed&gt;62759385&lt;/_accessed&gt;&lt;_db_updated&gt;CrossRef&lt;/_db_updated&gt;&lt;_impact_factor&gt;   3.667&lt;/_impact_factor&gt;&lt;_collection_scope&gt;SCIE;EI&lt;/_collection_scope&gt;&lt;/Details&gt;&lt;Extra&gt;&lt;DBUID&gt;{F96A950B-833F-4880-A151-76DA2D6A2879}&lt;/DBUID&gt;&lt;/Extra&gt;&lt;/Item&gt;&lt;/References&gt;&lt;/Group&gt;&lt;/Citation&gt;_x000a_"/>
    <w:docVar w:name="NE.Ref{6686940F-D293-4A76-855F-495C94F9F984}" w:val=" ADDIN NE.Ref.{6686940F-D293-4A76-855F-495C94F9F984}&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accessed&gt;62734629&lt;/_accessed&gt;&lt;_created&gt;62734625&lt;/_created&gt;&lt;_modified&gt;62734630&lt;/_modified&gt;&lt;/Details&gt;&lt;Extra&gt;&lt;DBUID&gt;{4D00A253-CBA2-4029-BB70-59FF213A9C2D}&lt;/DBUID&gt;&lt;/Extra&gt;&lt;/Item&gt;&lt;/References&gt;&lt;/Group&gt;&lt;/Citation&gt;_x000a_"/>
    <w:docVar w:name="NE.Ref{6847F338-80C9-4769-BB96-D5521D579E7C}" w:val=" ADDIN NE.Ref.{6847F338-80C9-4769-BB96-D5521D579E7C} ADDIN NE.Ref.{6847F338-80C9-4769-BB96-D5521D579E7C}&lt;Citation&gt;&lt;Group&gt;&lt;References&gt;&lt;Item&gt;&lt;ID&gt;438&lt;/ID&gt;&lt;UID&gt;{E50B4638-8A38-45B0-B472-7A0794E35827}&lt;/UID&gt;&lt;Title&gt;Indirect model for roughness in rough honing processes based on artificial neural networks&lt;/Title&gt;&lt;Template&gt;Journal Article&lt;/Template&gt;&lt;Star&gt;0&lt;/Star&gt;&lt;Tag&gt;0&lt;/Tag&gt;&lt;Author&gt;Sivatte-Adroer, Maurici; Llanas-Parra, Xavier; Buj-Corral, Irene; Vivancos-Calvet, Joan&lt;/Author&gt;&lt;Year&gt;2016&lt;/Year&gt;&lt;Details&gt;&lt;_accessed&gt;62690257&lt;/_accessed&gt;&lt;_created&gt;62690093&lt;/_created&gt;&lt;_db_updated&gt;CrossRef&lt;/_db_updated&gt;&lt;_doi&gt;10.1016/j.precisioneng.2015.09.004&lt;/_doi&gt;&lt;_impact_factor&gt;   2.582&lt;/_impact_factor&gt;&lt;_isbn&gt;01416359&lt;/_isbn&gt;&lt;_journal&gt;Precision Engineering&lt;/_journal&gt;&lt;_modified&gt;62690093&lt;/_modified&gt;&lt;_pages&gt;505-513&lt;/_pages&gt;&lt;_tertiary_title&gt;Precision Engineering&lt;/_tertiary_title&gt;&lt;_url&gt;https://linkinghub.elsevier.com/retrieve/pii/S0141635915001658_x000d__x000a_https://dul.usage.elsevier.com/doi/&lt;/_url&gt;&lt;_volume&gt;43&lt;/_volume&gt;&lt;/Details&gt;&lt;Extra&gt;&lt;DBUID&gt;{F96A950B-833F-4880-A151-76DA2D6A2879}&lt;/DBUID&gt;&lt;/Extra&gt;&lt;/Item&gt;&lt;/References&gt;&lt;/Group&gt;&lt;/Citation&gt;_x000a_"/>
    <w:docVar w:name="NE.Ref{684E24CC-4A7F-49E1-A823-FA73D9633B88}" w:val=" ADDIN NE.Ref.{684E24CC-4A7F-49E1-A823-FA73D9633B88}"/>
    <w:docVar w:name="NE.Ref{692D6DC3-77BF-40D6-8020-7E0AB8EE1BF0}" w:val=" ADDIN NE.Ref.{692D6DC3-77BF-40D6-8020-7E0AB8EE1BF0}&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accessed&gt;62734629&lt;/_accessed&gt;&lt;_created&gt;62734625&lt;/_created&gt;&lt;_modified&gt;62734630&lt;/_modified&gt;&lt;/Details&gt;&lt;Extra&gt;&lt;DBUID&gt;{4D00A253-CBA2-4029-BB70-59FF213A9C2D}&lt;/DBUID&gt;&lt;/Extra&gt;&lt;/Item&gt;&lt;/References&gt;&lt;/Group&gt;&lt;/Citation&gt;_x000a_"/>
    <w:docVar w:name="NE.Ref{6B5A2827-F9DE-43B3-94EA-7FE137C3284D}" w:val=" ADDIN NE.Ref.{6B5A2827-F9DE-43B3-94EA-7FE137C3284D} ADDIN NE.Ref.{6B5A2827-F9DE-43B3-94EA-7FE137C3284D}&lt;Citation&gt;&lt;Group&gt;&lt;References&gt;&lt;Item&gt;&lt;ID&gt;602&lt;/ID&gt;&lt;UID&gt;{E3EB8203-EEDE-42AA-9F6E-7EA050234735}&lt;/UID&gt;&lt;Title&gt;Modeling and simulation of the distribution of undeformed chip thicknesses in surface grinding&lt;/Title&gt;&lt;Template&gt;Journal Article&lt;/Template&gt;&lt;Star&gt;0&lt;/Star&gt;&lt;Tag&gt;5&lt;/Tag&gt;&lt;Author&gt;Zhang, Yuzhou; Fang, Congfu; Huang, Guoqin; Xu, Xipeng&lt;/Author&gt;&lt;Year&gt;2018&lt;/Year&gt;&lt;Details&gt;&lt;_accessed&gt;63034213&lt;/_accessed&gt;&lt;_created&gt;62737777&lt;/_created&gt;&lt;_db_updated&gt;CrossRef&lt;/_db_updated&gt;&lt;_doi&gt;10.1016/j.ijmachtools.2018.01.002&lt;/_doi&gt;&lt;_impact_factor&gt;   6.039&lt;/_impact_factor&gt;&lt;_isbn&gt;08906955&lt;/_isbn&gt;&lt;_journal&gt;International Journal of Machine Tools and Manufacture&lt;/_journal&gt;&lt;_modified&gt;63031427&lt;/_modified&gt;&lt;_pages&gt;14-27&lt;/_pages&gt;&lt;_tertiary_title&gt;International Journal of Machine Tools and Manufacture&lt;/_tertiary_title&gt;&lt;_url&gt;https://linkinghub.elsevier.com/retrieve/pii/S0890695518300130_x000d__x000a_https://api.elsevier.com/content/article/PII:S0890695518300130?httpAccept=text/xml&lt;/_url&gt;&lt;_volume&gt;127&lt;/_volume&gt;&lt;/Details&gt;&lt;Extra&gt;&lt;DBUID&gt;{F96A950B-833F-4880-A151-76DA2D6A2879}&lt;/DBUID&gt;&lt;/Extra&gt;&lt;/Item&gt;&lt;/References&gt;&lt;/Group&gt;&lt;/Citation&gt;_x000a_"/>
    <w:docVar w:name="NE.Ref{6B69D68B-A5EC-4F83-90CC-7625CF765411}" w:val=" ADDIN NE.Ref.{6B69D68B-A5EC-4F83-90CC-7625CF765411} ADDIN NE.Ref.{6B69D68B-A5EC-4F83-90CC-7625CF765411}&lt;Citation&gt;&lt;Group&gt;&lt;References&gt;&lt;Item&gt;&lt;ID&gt;748&lt;/ID&gt;&lt;UID&gt;{E720B06E-1D0E-4C3D-9B87-02E82ED0F2EA}&lt;/UID&gt;&lt;Title&gt;On the mechanics of the grinding process – Part I. Stochastic nature of the grinding process&lt;/Title&gt;&lt;Template&gt;Journal Article&lt;/Template&gt;&lt;Star&gt;0&lt;/Star&gt;&lt;Tag&gt;0&lt;/Tag&gt;&lt;Author&gt;Hou, Zhen Bing; Komanduri, Ranga&lt;/Author&gt;&lt;Year&gt;2003&lt;/Year&gt;&lt;Details&gt;&lt;_doi&gt;10.1016/S0890-6955(03)00186-X&lt;/_doi&gt;&lt;_created&gt;63030098&lt;/_created&gt;&lt;_modified&gt;63030098&lt;/_modified&gt;&lt;_url&gt;https://linkinghub.elsevier.com/retrieve/pii/S089069550300186X_x000d__x000a_https://api.elsevier.com/content/article/PII:S089069550300186X?httpAccept=text/xml&lt;/_url&gt;&lt;_journal&gt;International Journal of Machine Tools and Manufacture&lt;/_journal&gt;&lt;_volume&gt;43&lt;/_volume&gt;&lt;_issue&gt;15&lt;/_issue&gt;&lt;_pages&gt;1579-1593&lt;/_pages&gt;&lt;_tertiary_title&gt;International Journal of Machine Tools and Manufacture&lt;/_tertiary_title&gt;&lt;_isbn&gt;08906955&lt;/_isbn&gt;&lt;_accessed&gt;63030098&lt;/_accessed&gt;&lt;_db_updated&gt;CrossRef&lt;/_db_updated&gt;&lt;_impact_factor&gt;   6.039&lt;/_impact_factor&gt;&lt;/Details&gt;&lt;Extra&gt;&lt;DBUID&gt;{F96A950B-833F-4880-A151-76DA2D6A2879}&lt;/DBUID&gt;&lt;/Extra&gt;&lt;/Item&gt;&lt;/References&gt;&lt;/Group&gt;&lt;/Citation&gt;_x000a_"/>
    <w:docVar w:name="NE.Ref{6C5949EC-86EB-4413-89DF-CA0B099B4A0D}" w:val=" ADDIN NE.Ref.{6C5949EC-86EB-4413-89DF-CA0B099B4A0D} ADDIN NE.Ref.{6C5949EC-86EB-4413-89DF-CA0B099B4A0D}&lt;Citation&gt;&lt;Group&gt;&lt;References&gt;&lt;Item&gt;&lt;ID&gt;602&lt;/ID&gt;&lt;UID&gt;{E3EB8203-EEDE-42AA-9F6E-7EA050234735}&lt;/UID&gt;&lt;Title&gt;Modeling and simulation of the distribution of undeformed chip thicknesses in surface grinding&lt;/Title&gt;&lt;Template&gt;Journal Article&lt;/Template&gt;&lt;Star&gt;0&lt;/Star&gt;&lt;Tag&gt;5&lt;/Tag&gt;&lt;Author&gt;Zhang, Yuzhou; Fang, Congfu; Huang, Guoqin; Xu, Xipeng&lt;/Author&gt;&lt;Year&gt;2018&lt;/Year&gt;&lt;Details&gt;&lt;_accessed&gt;63034213&lt;/_accessed&gt;&lt;_created&gt;62737777&lt;/_created&gt;&lt;_db_updated&gt;CrossRef&lt;/_db_updated&gt;&lt;_doi&gt;10.1016/j.ijmachtools.2018.01.002&lt;/_doi&gt;&lt;_impact_factor&gt;   6.039&lt;/_impact_factor&gt;&lt;_isbn&gt;08906955&lt;/_isbn&gt;&lt;_journal&gt;International Journal of Machine Tools and Manufacture&lt;/_journal&gt;&lt;_modified&gt;63031427&lt;/_modified&gt;&lt;_pages&gt;14-27&lt;/_pages&gt;&lt;_tertiary_title&gt;International Journal of Machine Tools and Manufacture&lt;/_tertiary_title&gt;&lt;_url&gt;https://linkinghub.elsevier.com/retrieve/pii/S0890695518300130_x000d__x000a_https://api.elsevier.com/content/article/PII:S0890695518300130?httpAccept=text/xml&lt;/_url&gt;&lt;_volume&gt;127&lt;/_volume&gt;&lt;/Details&gt;&lt;Extra&gt;&lt;DBUID&gt;{F96A950B-833F-4880-A151-76DA2D6A2879}&lt;/DBUID&gt;&lt;/Extra&gt;&lt;/Item&gt;&lt;/References&gt;&lt;/Group&gt;&lt;/Citation&gt;_x000a_"/>
    <w:docVar w:name="NE.Ref{6E10AA46-AFC4-4BDE-9A3B-482A84731930}" w:val=" ADDIN NE.Ref.{6E10AA46-AFC4-4BDE-9A3B-482A84731930} ADDIN NE.Ref.{6E10AA46-AFC4-4BDE-9A3B-482A84731930}&lt;Citation&gt;&lt;Group&gt;&lt;References&gt;&lt;Item&gt;&lt;ID&gt;602&lt;/ID&gt;&lt;UID&gt;{E3EB8203-EEDE-42AA-9F6E-7EA050234735}&lt;/UID&gt;&lt;Title&gt;Modeling and simulation of the distribution of undeformed chip thicknesses in surface grinding&lt;/Title&gt;&lt;Template&gt;Journal Article&lt;/Template&gt;&lt;Star&gt;0&lt;/Star&gt;&lt;Tag&gt;5&lt;/Tag&gt;&lt;Author&gt;Zhang, Yuzhou; Fang, Congfu; Huang, Guoqin; Xu, Xipeng&lt;/Author&gt;&lt;Year&gt;2018&lt;/Year&gt;&lt;Details&gt;&lt;_accessed&gt;63034213&lt;/_accessed&gt;&lt;_created&gt;62737777&lt;/_created&gt;&lt;_db_updated&gt;CrossRef&lt;/_db_updated&gt;&lt;_doi&gt;10.1016/j.ijmachtools.2018.01.002&lt;/_doi&gt;&lt;_impact_factor&gt;   6.039&lt;/_impact_factor&gt;&lt;_isbn&gt;08906955&lt;/_isbn&gt;&lt;_journal&gt;International Journal of Machine Tools and Manufacture&lt;/_journal&gt;&lt;_modified&gt;63031427&lt;/_modified&gt;&lt;_pages&gt;14-27&lt;/_pages&gt;&lt;_tertiary_title&gt;International Journal of Machine Tools and Manufacture&lt;/_tertiary_title&gt;&lt;_url&gt;https://linkinghub.elsevier.com/retrieve/pii/S0890695518300130_x000d__x000a_https://api.elsevier.com/content/article/PII:S0890695518300130?httpAccept=text/xml&lt;/_url&gt;&lt;_volume&gt;127&lt;/_volume&gt;&lt;/Details&gt;&lt;Extra&gt;&lt;DBUID&gt;{F96A950B-833F-4880-A151-76DA2D6A2879}&lt;/DBUID&gt;&lt;/Extra&gt;&lt;/Item&gt;&lt;/References&gt;&lt;/Group&gt;&lt;/Citation&gt;_x000a_"/>
    <w:docVar w:name="NE.Ref{720F12D9-C0F1-4B2D-83C1-D492EFC31C3B}" w:val=" ADDIN NE.Ref.{720F12D9-C0F1-4B2D-83C1-D492EFC31C3B} ADDIN NE.Ref.{720F12D9-C0F1-4B2D-83C1-D492EFC31C3B}&lt;Citation&gt;&lt;Group&gt;&lt;References&gt;&lt;Item&gt;&lt;ID&gt;651&lt;/ID&gt;&lt;UID&gt;{D3E94789-FA25-4AC7-8443-8046C8D72CBD}&lt;/UID&gt;&lt;Title&gt;Surface roughness prediction using Taguchi-fuzzy logic-neural network analysis for CNT nanofluids based grinding process&lt;/Title&gt;&lt;Template&gt;Journal Article&lt;/Template&gt;&lt;Star&gt;0&lt;/Star&gt;&lt;Tag&gt;0&lt;/Tag&gt;&lt;Author&gt;Prabhu, S; Uma, M; Vinayagam, B K&lt;/Author&gt;&lt;Year&gt;2015&lt;/Year&gt;&lt;Details&gt;&lt;_doi&gt;10.1007/s00521-014-1696-8&lt;/_doi&gt;&lt;_created&gt;62759227&lt;/_created&gt;&lt;_modified&gt;62759235&lt;/_modified&gt;&lt;_url&gt;http://pku.summon.serialssolutions.com/2.0.0/link/0/eLvHCXMwnR3Jat0wcEjSSy9N0oW-dEHQQ6HgIFu2LB9DyKOUtBT6eulFjLZHSHGME0Obr49GXiBND6UXH4SYMRpp9gVAFMc8-4MnNFUdnDSV9JabKLO4dDZXRsbbVueVIf_-j8_q_GuxPqs-7UCxeDLay-M5QJn49lL6Rv5MMoTLLJeNzNQuPKJmZZTVlQKLS2lkmsoZjRhK8CnFHNj8G4h7omlm0PfDo0nqrPf_5wcP4MmkY7KT8VIcwo5vn8L-PL-BTc_5Gfz6NvQBrWdpVA_xPNb1FLghYjHKiN-yDW5pXEoWhtvb3ywxyox6YEb47ZhBznDqa8Ki_stOv2xYi-1V-DlcuGtGQtKxbX-RimdYN5YlPIfv67PN6cdsmsSQ2SJaqtFa5XUwtbC5VIHn3gbuPNbcqKJBZ7Cw8fXW6CuFxmCoSlMHzjFI4RqLXogXsNdetf4lMHRYCScaoxos8_gRIcQNqi5dbkpbruDDTATdjQ039NJaOZ2pjmeq6Uy1WsF7IpOmx3jTo8WppiCiorZW-kQ0Ub2jlvwreDeTaQEbdZ9KE8BC6jxBjMgf7EobCOVEtRF158LRP4F8BY9pcfTavIa9m37wb2C3uxzeppt6Bxp76YM&lt;/_url&gt;&lt;_place_published&gt;London_x000d__x000a_&lt;/_place_published&gt;&lt;_journal&gt;Neural Computing and Applications&lt;/_journal&gt;&lt;_volume&gt;26&lt;/_volume&gt;&lt;_issue&gt;1_x000d__x000a_&lt;/_issue&gt;&lt;_number&gt;1&lt;/_number&gt;&lt;_pages&gt;41_x000d__x000a_-55_x000d__x000a_&lt;/_pages&gt;&lt;_date_display&gt;2015&lt;/_date_display&gt;&lt;_date&gt;60484320&lt;/_date&gt;&lt;_isbn&gt;0941-0643_x000d__x000a_&lt;/_isbn&gt;&lt;_ori_publication&gt;Springer London_x000d__x000a_&lt;/_ori_publication&gt;&lt;_keywords&gt;Computational Biology/Bioinformatics_x000d__x000a_; Fuzzy logic analysis_x000d__x000a_; Computer Science_x000d__x000a_; Data Mining and Knowledge Discovery_x000d__x000a_; Image Processing and Computer Vision_x000d__x000a_; Artificial Intelligence (incl. Robotics)_x000d__x000a_; Regression analysis_x000d__x000a_; Computational Science and Engineering_x000d__x000a_; Neural network analysis_x000d__x000a_; Multiwall carbon nanotube_x000d__x000a_; Grinding_x000d__x000a_; Probability and Statistics in Computer Science_x000d__x000a_; Fuzzy logic_x000d__x000a_; Usage_x000d__x000a_; Algorithms_x000d__x000a_; Neural networks_x000d__x000a_; Analysis_x000d__x000a_; Nanotubes_x000d__x000a_; Machining_x000d__x000a_; Fuzzy algorithms_x000d__x000a_; Tool-steel_x000d__x000a_; Fuzzy systems_x000d__x000a_&lt;/_keywords&gt;&lt;_accessed&gt;62759235&lt;/_accessed&gt;&lt;_db_updated&gt;PKU Search&lt;/_db_updated&gt;&lt;_impact_factor&gt;   4.213&lt;/_impact_factor&gt;&lt;/Details&gt;&lt;Extra&gt;&lt;DBUID&gt;{F96A950B-833F-4880-A151-76DA2D6A2879}&lt;/DBUID&gt;&lt;/Extra&gt;&lt;/Item&gt;&lt;/References&gt;&lt;/Group&gt;&lt;/Citation&gt;_x000a_"/>
    <w:docVar w:name="NE.Ref{72ABB2C9-D90D-4D4E-8818-EFCE9E836382}" w:val=" ADDIN NE.Ref.{72ABB2C9-D90D-4D4E-8818-EFCE9E836382} ADDIN NE.Ref.{72ABB2C9-D90D-4D4E-8818-EFCE9E836382}&lt;Citation&gt;&lt;Group&gt;&lt;References&gt;&lt;Item&gt;&lt;ID&gt;430&lt;/ID&gt;&lt;UID&gt;{EFB9A4C7-C542-4A6D-A447-EE8D73056EF6}&lt;/UID&gt;&lt;Title&gt;A hybrid model using genetic algorithm and neural network for process parameters optimization in NC camshaft grinding&lt;/Title&gt;&lt;Template&gt;Journal Article&lt;/Template&gt;&lt;Star&gt;0&lt;/Star&gt;&lt;Tag&gt;0&lt;/Tag&gt;&lt;Author&gt;Deng, Z H; Zhang, X H; Liu, W; Cao, H&lt;/Author&gt;&lt;Year&gt;2009&lt;/Year&gt;&lt;Details&gt;&lt;_accessed&gt;62698783&lt;/_accessed&gt;&lt;_created&gt;62690090&lt;/_created&gt;&lt;_db_updated&gt;CrossRef&lt;/_db_updated&gt;&lt;_doi&gt;10.1007/s00170-009-2029-4&lt;/_doi&gt;&lt;_impact_factor&gt;   2.601&lt;/_impact_factor&gt;&lt;_isbn&gt;0268-3768&lt;/_isbn&gt;&lt;_issue&gt;9-10&lt;/_issue&gt;&lt;_journal&gt;The International Journal of Advanced Manufacturing Technology&lt;/_journal&gt;&lt;_modified&gt;62690092&lt;/_modified&gt;&lt;_pages&gt;859-866&lt;/_pages&gt;&lt;_tertiary_title&gt;Int J Adv Manuf Technol&lt;/_tertiary_title&gt;&lt;_url&gt;http://link.springer.com/10.1007/s00170-009-2029-4_x000d__x000a_http://www.springerlink.com/index/pdf/10.1007/s00170-009-2029-4&lt;/_url&gt;&lt;_volume&gt;45&lt;/_volume&gt;&lt;/Details&gt;&lt;Extra&gt;&lt;DBUID&gt;{F96A950B-833F-4880-A151-76DA2D6A2879}&lt;/DBUID&gt;&lt;/Extra&gt;&lt;/Item&gt;&lt;/References&gt;&lt;/Group&gt;&lt;/Citation&gt;_x000a_"/>
    <w:docVar w:name="NE.Ref{736AF07A-6BA8-45BB-968B-E0DCCE788BA2}" w:val=" ADDIN NE.Ref.{736AF07A-6BA8-45BB-968B-E0DCCE788BA2} ADDIN NE.Ref.{736AF07A-6BA8-45BB-968B-E0DCCE788BA2}&lt;Citation&gt;&lt;Group&gt;&lt;References&gt;&lt;Item&gt;&lt;ID&gt;613&lt;/ID&gt;&lt;UID&gt;{09971F84-26B8-4639-A5F9-FA11EF191CCA}&lt;/UID&gt;&lt;Title&gt;Research on surface generating model in ultrasonic vibration-assisted grinding&lt;/Title&gt;&lt;Template&gt;Journal Article&lt;/Template&gt;&lt;Star&gt;0&lt;/Star&gt;&lt;Tag&gt;0&lt;/Tag&gt;&lt;Author&gt;Wang, Yan; Fu, Zhiqiang; Dong, Yinghuai; Liu, Shaogang; Lu, Shangqian&lt;/Author&gt;&lt;Year&gt;2018&lt;/Year&gt;&lt;Details&gt;&lt;_doi&gt;10.1007/s00170-018-1744-0&lt;/_doi&gt;&lt;_created&gt;62746205&lt;/_created&gt;&lt;_modified&gt;62746205&lt;/_modified&gt;&lt;_url&gt;http://link.springer.com/10.1007/s00170-018-1744-0_x000d__x000a_http://link.springer.com/content/pdf/10.1007/s00170-018-1744-0.pdf&lt;/_url&gt;&lt;_journal&gt;The International Journal of Advanced Manufacturing Technology&lt;/_journal&gt;&lt;_volume&gt;96&lt;/_volume&gt;&lt;_issue&gt;9-12&lt;/_issue&gt;&lt;_pages&gt;3429-3436&lt;/_pages&gt;&lt;_tertiary_title&gt;Int J Adv Manuf Technol&lt;/_tertiary_title&gt;&lt;_isbn&gt;0268-3768&lt;/_isbn&gt;&lt;_accessed&gt;62746205&lt;/_accessed&gt;&lt;_db_updated&gt;CrossRef&lt;/_db_updated&gt;&lt;_impact_factor&gt;   2.601&lt;/_impact_factor&gt;&lt;/Details&gt;&lt;Extra&gt;&lt;DBUID&gt;{F96A950B-833F-4880-A151-76DA2D6A2879}&lt;/DBUID&gt;&lt;/Extra&gt;&lt;/Item&gt;&lt;/References&gt;&lt;/Group&gt;&lt;Group&gt;&lt;References&gt;&lt;Item&gt;&lt;ID&gt;614&lt;/ID&gt;&lt;UID&gt;{1386D2D8-F0AB-4593-AE68-FD0878013193}&lt;/UID&gt;&lt;Title&gt;Study on key factors influencing the surface generation in rotary ultrasonic grinding for hard and brittle materials&lt;/Title&gt;&lt;Template&gt;Journal Article&lt;/Template&gt;&lt;Star&gt;0&lt;/Star&gt;&lt;Tag&gt;0&lt;/Tag&gt;&lt;Author&gt;Wang, Yan; Guangheng, Dongye; Zhao, Jingnan; Dong, Yinghuai; Zhang, Xiaofeng; Jiang, Xiangmin; Lin, Bin&lt;/Author&gt;&lt;Year&gt;2019&lt;/Year&gt;&lt;Details&gt;&lt;_doi&gt;10.1016/j.jmapro.2019.01.046&lt;/_doi&gt;&lt;_created&gt;62746266&lt;/_created&gt;&lt;_modified&gt;62746266&lt;/_modified&gt;&lt;_url&gt;https://linkinghub.elsevier.com/retrieve/pii/S1526612518313653_x000d__x000a_https://api.elsevier.com/content/article/PII:S1526612518313653?httpAccept=text/xml&lt;/_url&gt;&lt;_journal&gt;Journal of Manufacturing Processes&lt;/_journal&gt;&lt;_volume&gt;38&lt;/_volume&gt;&lt;_pages&gt;549-555&lt;/_pages&gt;&lt;_tertiary_title&gt;Journal of Manufacturing Processes&lt;/_tertiary_title&gt;&lt;_isbn&gt;15266125&lt;/_isbn&gt;&lt;_accessed&gt;62746266&lt;/_accessed&gt;&lt;_db_updated&gt;CrossRef&lt;/_db_updated&gt;&lt;_impact_factor&gt;   2.809&lt;/_impact_factor&gt;&lt;_collection_scope&gt;SCIE;EI&lt;/_collection_scope&gt;&lt;/Details&gt;&lt;Extra&gt;&lt;DBUID&gt;{F96A950B-833F-4880-A151-76DA2D6A2879}&lt;/DBUID&gt;&lt;/Extra&gt;&lt;/Item&gt;&lt;/References&gt;&lt;/Group&gt;&lt;/Citation&gt;_x000a_"/>
    <w:docVar w:name="NE.Ref{74426439-D46A-4909-8961-6E49D3F5C4DA}" w:val=" ADDIN NE.Ref.{74426439-D46A-4909-8961-6E49D3F5C4DA} ADDIN NE.Ref.{74426439-D46A-4909-8961-6E49D3F5C4DA}&lt;Citation&gt;&lt;Group&gt;&lt;References&gt;&lt;Item&gt;&lt;ID&gt;521&lt;/ID&gt;&lt;UID&gt;{AE365307-8609-4914-8D95-27856313FC9C}&lt;/UID&gt;&lt;Title&gt;On-line Prediction of Surface Roughness in Cylindrical Traverse Grinding Based on BP+GA Algorithm&lt;/Title&gt;&lt;Template&gt;Conference Paper&lt;/Template&gt;&lt;Star&gt;0&lt;/Star&gt;&lt;Tag&gt;0&lt;/Tag&gt;&lt;Author&gt;Guofa, Li; Jia, Liu; Shuxiang, Yang&lt;/Author&gt;&lt;Year&gt;2011&lt;/Year&gt;&lt;Details&gt;&lt;_accession_num&gt;INSPEC:12243001&lt;/_accession_num&gt;&lt;_cited_count&gt;0&lt;/_cited_count&gt;&lt;_isbn&gt;978-1-4244-9439-2&lt;/_isbn&gt;&lt;_pages&gt;1456-9&lt;/_pages&gt;&lt;_section&gt;2011 Second International Conference on Mechanic Automation and Control_x000d__x000a_   Engineering&lt;/_section&gt;&lt;_url&gt;INSPEC:12243001&lt;/_url&gt;&lt;_created&gt;62698762&lt;/_created&gt;&lt;_modified&gt;62698763&lt;/_modified&gt;&lt;_db_provider&gt;ISI&lt;/_db_provider&gt;&lt;_db_updated&gt;Web of Science-All&lt;/_db_updated&gt;&lt;_accessed&gt;62698894&lt;/_accessed&gt;&lt;/Details&gt;&lt;Extra&gt;&lt;DBUID&gt;{F96A950B-833F-4880-A151-76DA2D6A2879}&lt;/DBUID&gt;&lt;/Extra&gt;&lt;/Item&gt;&lt;/References&gt;&lt;/Group&gt;&lt;/Citation&gt;_x000a_"/>
    <w:docVar w:name="NE.Ref{75DF40CE-5445-443D-BE49-6840DCC7DE9A}" w:val=" ADDIN NE.Ref.{75DF40CE-5445-443D-BE49-6840DCC7DE9A} ADDIN NE.Ref.{75DF40CE-5445-443D-BE49-6840DCC7DE9A}&lt;Citation&gt;&lt;Group&gt;&lt;References&gt;&lt;Item&gt;&lt;ID&gt;747&lt;/ID&gt;&lt;UID&gt;{F00F68DF-F0F3-4825-8372-AE1B8377EF28}&lt;/UID&gt;&lt;Title&gt;Modeling and predicting surface roughness of the grinding process&lt;/Title&gt;&lt;Template&gt;Journal Article&lt;/Template&gt;&lt;Star&gt;0&lt;/Star&gt;&lt;Tag&gt;0&lt;/Tag&gt;&lt;Author&gt;Zhou, X; Xi, F&lt;/Author&gt;&lt;Year&gt;2002&lt;/Year&gt;&lt;Details&gt;&lt;_created&gt;63030031&lt;/_created&gt;&lt;_modified&gt;63030031&lt;/_modified&gt;&lt;_url&gt;http://www.sciencedirect.com/science/article/pii/S0890695502000111&lt;/_url&gt;&lt;_journal&gt;International Journal of Machine Tools and Manufacture&lt;/_journal&gt;&lt;_volume&gt;42&lt;/_volume&gt;&lt;_issue&gt;8&lt;/_issue&gt;&lt;_pages&gt;969-977&lt;/_pages&gt;&lt;_doi&gt;https://doi.org/10.1016/S0890-6955(02)00011-1&lt;/_doi&gt;&lt;_date_display&gt;2002&lt;/_date_display&gt;&lt;_date&gt;53647200&lt;/_date&gt;&lt;_alternate_title&gt;International Journal of Machine Tools and Manufacture&lt;/_alternate_title&gt;&lt;_isbn&gt;0890-6955&lt;/_isbn&gt;&lt;_accessed&gt;63030031&lt;/_accessed&gt;&lt;_db_updated&gt;ScienceDirect&lt;/_db_updated&gt;&lt;_impact_factor&gt;   6.039&lt;/_impact_factor&gt;&lt;/Details&gt;&lt;Extra&gt;&lt;DBUID&gt;{F96A950B-833F-4880-A151-76DA2D6A2879}&lt;/DBUID&gt;&lt;/Extra&gt;&lt;/Item&gt;&lt;/References&gt;&lt;/Group&gt;&lt;/Citation&gt;_x000a_"/>
    <w:docVar w:name="NE.Ref{7715B21C-1356-4099-92D0-D89166A3A3FE}" w:val=" ADDIN NE.Ref.{7715B21C-1356-4099-92D0-D89166A3A3FE} ADDIN NE.Ref.{7715B21C-1356-4099-92D0-D89166A3A3FE}&lt;Citation&gt;&lt;Group&gt;&lt;References&gt;&lt;Item&gt;&lt;ID&gt;583&lt;/ID&gt;&lt;UID&gt;{8B2DEBB9-5354-4042-A925-6F760C9BED89}&lt;/UID&gt;&lt;Title&gt;Beschreibung der elementaren Kinematik des Schleifvor-ganges (Description of the Fundamental Kinematics of the Grinding Process)&lt;/Title&gt;&lt;Template&gt;Thesis&lt;/Template&gt;&lt;Star&gt;0&lt;/Star&gt;&lt;Tag&gt;0&lt;/Tag&gt;&lt;Author&gt;Kassen, G&lt;/Author&gt;&lt;Year&gt;1969&lt;/Year&gt;&lt;Details&gt;&lt;_section&gt;Universita¨t Aachen&lt;/_section&gt;&lt;_volume&gt;PhD Thesis&lt;/_volume&gt;&lt;_accessed&gt;62724804&lt;/_accessed&gt;&lt;_created&gt;62724804&lt;/_created&gt;&lt;_modified&gt;62724804&lt;/_modified&gt;&lt;/Details&gt;&lt;Extra&gt;&lt;DBUID&gt;{F96A950B-833F-4880-A151-76DA2D6A2879}&lt;/DBUID&gt;&lt;/Extra&gt;&lt;/Item&gt;&lt;/References&gt;&lt;/Group&gt;&lt;Group&gt;&lt;References&gt;&lt;Item&gt;&lt;ID&gt;584&lt;/ID&gt;&lt;UID&gt;{501E5718-0BF3-4268-8EFB-748DB1F31FA3}&lt;/UID&gt;&lt;Title&gt;Simulation study of the grinding process&lt;/Title&gt;&lt;Template&gt;Journal Article&lt;/Template&gt;&lt;Star&gt;0&lt;/Star&gt;&lt;Tag&gt;0&lt;/Tag&gt;&lt;Author&gt;Law, S S; Wu, S M&lt;/Author&gt;&lt;Year&gt;1973&lt;/Year&gt;&lt;Details&gt;&lt;_accession_num&gt;INSPEC:628735&lt;/_accession_num&gt;&lt;_cited_count&gt;10&lt;/_cited_count&gt;&lt;_date_display&gt;1973, Nov. 1973&lt;/_date_display&gt;&lt;_isbn&gt;0022-0817&lt;/_isbn&gt;&lt;_issue&gt;4&lt;/_issue&gt;&lt;_journal&gt;Transactions of the ASME. Series B, Journal of Engineering for Industry&lt;/_journal&gt;&lt;_pages&gt;972-8&lt;/_pages&gt;&lt;_url&gt;INSPEC:628735&lt;/_url&gt;&lt;_volume&gt;95&lt;/_volume&gt;&lt;_created&gt;62724808&lt;/_created&gt;&lt;_modified&gt;62724836&lt;/_modified&gt;&lt;_db_provider&gt;ISI&lt;/_db_provider&gt;&lt;_db_updated&gt;Web of Science-All&lt;/_db_updated&gt;&lt;/Details&gt;&lt;Extra&gt;&lt;DBUID&gt;{F96A950B-833F-4880-A151-76DA2D6A2879}&lt;/DBUID&gt;&lt;/Extra&gt;&lt;/Item&gt;&lt;/References&gt;&lt;/Group&gt;&lt;/Citation&gt;_x000a_"/>
    <w:docVar w:name="NE.Ref{7825914F-79BB-4A24-821C-46E6AED2516F}" w:val=" ADDIN NE.Ref.{7825914F-79BB-4A24-821C-46E6AED2516F}&lt;Citation&gt;&lt;Group&gt;&lt;References&gt;&lt;Item&gt;&lt;ID&gt;707&lt;/ID&gt;&lt;UID&gt;{4DE4615F-12EC-4E72-B319-DA3EADE0134A}&lt;/UID&gt;&lt;Title&gt;A smart surface inspection system using faster R-CNN in cloud-edge computing environment&lt;/Title&gt;&lt;Template&gt;Journal Article&lt;/Template&gt;&lt;Star&gt;0&lt;/Star&gt;&lt;Tag&gt;0&lt;/Tag&gt;&lt;Author&gt;Wang, Yuanbin; Liu, Minggao; Zheng, Pai; Yang, Huayong; Zou, Jun&lt;/Author&gt;&lt;Year&gt;2020&lt;/Year&gt;&lt;Details&gt;&lt;_doi&gt;10.1016/j.aei.2020.101037&lt;/_doi&gt;&lt;_created&gt;63313748&lt;/_created&gt;&lt;_modified&gt;63313748&lt;/_modified&gt;&lt;_url&gt;https://linkinghub.elsevier.com/retrieve/pii/S1474034620300069_x000d__x000a_https://api.elsevier.com/content/article/PII:S1474034620300069?httpAccept=text/xml&lt;/_url&gt;&lt;_journal&gt;Advanced Engineering Informatics&lt;/_journal&gt;&lt;_volume&gt;43&lt;/_volume&gt;&lt;_pages&gt;101037&lt;/_pages&gt;&lt;_tertiary_title&gt;Advanced Engineering Informatics&lt;/_tertiary_title&gt;&lt;_isbn&gt;14740346&lt;/_isbn&gt;&lt;_accessed&gt;63313748&lt;/_accessed&gt;&lt;_db_updated&gt;CrossRef&lt;/_db_updated&gt;&lt;_impact_factor&gt;   3.772&lt;/_impact_factor&gt;&lt;_collection_scope&gt;SCIE;EI&lt;/_collection_scope&gt;&lt;/Details&gt;&lt;Extra&gt;&lt;DBUID&gt;{4D00A253-CBA2-4029-BB70-59FF213A9C2D}&lt;/DBUID&gt;&lt;/Extra&gt;&lt;/Item&gt;&lt;/References&gt;&lt;/Group&gt;&lt;Group&gt;&lt;References&gt;&lt;Item&gt;&lt;ID&gt;709&lt;/ID&gt;&lt;UID&gt;{89BCE43D-7E1B-4CD3-8B9B-2D8B1C787490}&lt;/UID&gt;&lt;Title&gt;Big data analytics for manufacturing internet of things: opportunities, challenges and enabling technologies&lt;/Title&gt;&lt;Template&gt;Journal Article&lt;/Template&gt;&lt;Star&gt;0&lt;/Star&gt;&lt;Tag&gt;0&lt;/Tag&gt;&lt;Author&gt;Dai, Hong-Ning; Wang, Hao; Xu, Guangquan; Wan, Jiafu; Imran, Muhammad&lt;/Author&gt;&lt;Year&gt;2019&lt;/Year&gt;&lt;Details&gt;&lt;_created&gt;63313751&lt;/_created&gt;&lt;_modified&gt;63313751&lt;/_modified&gt;&lt;_url&gt;http://pku.summon.serialssolutions.com/2.0.0/link/0/eLvHCXMwdV1bS8MwGA3bfPFFFJXNG_kBdmtzWVrfdK6IOObDRPGlJE0iQ-nGtoo_3y9pq0MQSink8nACOach53wIUdIPgz97ArMykrm7ocBjoFwdSqFDRayBb62IsxK_TuKHR5KO-X0L4cYaI1df888qLlitB0BeLl2SuSq1bUJ8pYbpS-PLicMBcCE8grsrW0kfpAYduvrtO36aLebZopB0H-3V2g9fV4t1gFqmOEQfN_M3fCs3Evt8EJeajEFI4oksSuc68DZCXB3cmQ1eWFyV2rzC06XTzmXhM1Ev8agpi7LGstB47ExRbujP4Tn0OkJP6Xg2ugvqEggB6CCRBBT0kxWKWT6U3FJjGJcaWF7Bn4Q0TAkrgfCVHlLLbAQbW2SNUknMAYQw54Ieo06xKEwXYaJspEImOM8JyxORaJrDKENFTmOmaA91PUzZsoq5yBzamUe7h_oNcr-tdbZoA3nmIM9qyE_-n-sU7bqe1TWtM9TZrEpzjtrL9_LCrya8Z-nzN5BFoPk&lt;/_url&gt;&lt;_journal&gt;Enterprise Information Systems&lt;/_journal&gt;&lt;_number&gt;1&lt;/_number&gt;&lt;_pages&gt;1-25&lt;/_pages&gt;&lt;_doi&gt;10.1080/17517575.2019.1633689&lt;/_doi&gt;&lt;_date_display&gt;2019&lt;/_date_display&gt;&lt;_date&gt;62588160&lt;/_date&gt;&lt;_isbn&gt;1751-7575&lt;/_isbn&gt;&lt;_accessed&gt;63313751&lt;/_accessed&gt;&lt;_db_updated&gt;PKU Search&lt;/_db_updated&gt;&lt;_impact_factor&gt;   2.122&lt;/_impact_factor&gt;&lt;_collection_scope&gt;SCIE;EI&lt;/_collection_scope&gt;&lt;/Details&gt;&lt;Extra&gt;&lt;DBUID&gt;{4D00A253-CBA2-4029-BB70-59FF213A9C2D}&lt;/DBUID&gt;&lt;/Extra&gt;&lt;/Item&gt;&lt;/References&gt;&lt;/Group&gt;&lt;/Citation&gt;_x000a_"/>
    <w:docVar w:name="NE.Ref{78ED3D30-7AB5-4311-9530-44385EDC8195}" w:val=" ADDIN NE.Ref.{78ED3D30-7AB5-4311-9530-44385EDC8195} ADDIN NE.Ref.{78ED3D30-7AB5-4311-9530-44385EDC8195}&lt;Citation&gt;&lt;Group&gt;&lt;References&gt;&lt;Item&gt;&lt;ID&gt;478&lt;/ID&gt;&lt;UID&gt;{E60B3938-DB7A-442E-A4BF-B166571AD1A3}&lt;/UID&gt;&lt;Title&gt;Neural Tool Condition Estimation in The Grinding of Advanced Ceramics&lt;/Title&gt;&lt;Template&gt;Journal Article&lt;/Template&gt;&lt;Star&gt;0&lt;/Star&gt;&lt;Tag&gt;0&lt;/Tag&gt;&lt;Author&gt;Nakai, M E; Junior, H G; Aguiar, P R; Bianchi, E C; Spatti, D H&lt;/Author&gt;&lt;Year&gt;2015&lt;/Year&gt;&lt;Details&gt;&lt;_accessed&gt;62701096&lt;/_accessed&gt;&lt;_accession_num&gt;WOS:000349781600009&lt;/_accession_num&gt;&lt;_cited_count&gt;4&lt;/_cited_count&gt;&lt;_collection_scope&gt;SCIE;EI&lt;/_collection_scope&gt;&lt;_created&gt;62693978&lt;/_created&gt;&lt;_date_display&gt;2015, JAN 2015&lt;/_date_display&gt;&lt;_db_provider&gt;ISI&lt;/_db_provider&gt;&lt;_db_updated&gt;Web of Science-All&lt;/_db_updated&gt;&lt;_doi&gt;10.1109/TLA.2015.7040629&lt;/_doi&gt;&lt;_impact_factor&gt;   0.502&lt;/_impact_factor&gt;&lt;_isbn&gt;1548-0992&lt;/_isbn&gt;&lt;_issue&gt;1&lt;/_issue&gt;&lt;_journal&gt;IEEE LATIN AMERICA TRANSACTIONS&lt;/_journal&gt;&lt;_modified&gt;62693979&lt;/_modified&gt;&lt;_pages&gt;62-68&lt;/_pages&gt;&lt;_url&gt;http://gateway.isiknowledge.com/gateway/Gateway.cgi?GWVersion=2&amp;amp;SrcAuth=AegeanSoftware&amp;amp;SrcApp=NoteExpress&amp;amp;DestLinkType=FullRecord&amp;amp;DestApp=WOS&amp;amp;KeyUT=000349781600009&lt;/_url&gt;&lt;_volume&gt;13&lt;/_volume&gt;&lt;/Details&gt;&lt;Extra&gt;&lt;DBUID&gt;{F96A950B-833F-4880-A151-76DA2D6A2879}&lt;/DBUID&gt;&lt;/Extra&gt;&lt;/Item&gt;&lt;/References&gt;&lt;/Group&gt;&lt;/Citation&gt;_x000a_"/>
    <w:docVar w:name="NE.Ref{7A13613A-903D-45A0-A859-DEC84CCDF45B}" w:val=" ADDIN NE.Ref.{7A13613A-903D-45A0-A859-DEC84CCDF45B}&lt;Citation&gt;&lt;Group&gt;&lt;References&gt;&lt;Item&gt;&lt;ID&gt;717&lt;/ID&gt;&lt;UID&gt;{5EC69F06-DF53-499A-96CF-61D6999E01BD}&lt;/UID&gt;&lt;Title&gt;Analytical modeling of ground surface topography in monocrystalline silicon grinding considering the ductile-regime effect&lt;/Title&gt;&lt;Template&gt;Journal Article&lt;/Template&gt;&lt;Star&gt;0&lt;/Star&gt;&lt;Tag&gt;0&lt;/Tag&gt;&lt;Author&gt;Li, Hao Nan; Yu, Tian Biao; Da Zhu, Li; Wang, Wan Shan&lt;/Author&gt;&lt;Year&gt;2017&lt;/Year&gt;&lt;Details&gt;&lt;_accessed&gt;63337932&lt;/_accessed&gt;&lt;_collection_scope&gt;SCIE;EI&lt;/_collection_scope&gt;&lt;_created&gt;63337932&lt;/_created&gt;&lt;_date&gt;61536960&lt;/_date&gt;&lt;_date_display&gt;2017&lt;/_date_display&gt;&lt;_db_updated&gt;PKU Search&lt;/_db_updated&gt;&lt;_doi&gt;10.1016/j.acme.2017.03.010&lt;/_doi&gt;&lt;_impact_factor&gt;   2.846&lt;/_impact_factor&gt;&lt;_isbn&gt;1644-9665&lt;/_isbn&gt;&lt;_issue&gt;4&lt;/_issue&gt;&lt;_journal&gt;Archives of Civil and Mechanical Engineering&lt;/_journal&gt;&lt;_keywords&gt;Grinding and polishing; Mechanical properties; Silicon; Models&lt;/_keywords&gt;&lt;_modified&gt;63337932&lt;/_modified&gt;&lt;_number&gt;1&lt;/_number&gt;&lt;_ori_publication&gt;Elsevier B.V&lt;/_ori_publication&gt;&lt;_pages&gt;880-893&lt;/_pages&gt;&lt;_url&gt;http://pku.summon.serialssolutions.com/2.0.0/link/0/eLvHCXMwtV1La9tAEF4c99IeQp80bRL21kNQsVayHoce7DQmlAYKSSjkIvYloiSWjGsF2l-fmX1YsnNoeuhFmEWW1rufv52dnfmGkIh9HgVbnJApnmslmEqyUgEjghkAS6kSApYrFiaYq3x1ln3_wWYn42-DgRft6Nr-68RDG0w9JtL-w-SvHwoN8BkgAFcAAVyfBAMjOmL91abojQtyxmQO9Ji3y5JLrJ6xcNLV6P-AzjVy-RvsxjtjhP6q7gAvNXypsjkw0lX59KlWqBkL7BJglYe5jxHpm719fdvj6r6y-gRnGtOOTd96sojrECFbT5s3uAKsyam1AANWmla86fzsR1fXrfUxdEcElsZ-IoNdu0c4_wasmT6AyzndHiXeGJ4GMw6FRe2BuDZtDKzJIIocnXtyT3sgjntMndkCUo9WEOvMuAE0z1FFNUyNBq4Lvd2Q656en7rt-KZg9wRM2igMc3gByrfPVSVXX3QdXJ7vkGcsG2dIvrOv084ViBp1pujp-me59C4bibjdlQ0TauiDOJ1JdPGS7Lq9DJ1Y1L0iA12_Ji96U_mG_OnwRz3-aFNSiz_q8Ec7_NGqplv4ow5_1OOP9vBHAX90E3_U4u8tuZydXByfBq7cRyBhHzwOYCOQiURrsMhHGoXtYp5h-TQmQ8lSKUvU1I8EK1MdqhjPzwWTIhEqLzPOYSPyjgzrptbvCc2lSuIQFifNR3HME87TkpVCRKgvqJXaI0d-BIuFVXUpfLjjTYHjXeB4F6OogPHeI59wkAvEyWrJJXeZK_AuFE8rJmA0RzmWuvz7nR4aH55850fyvPtb7JPhatnqA7KzuG0PDYweAPoYuQA&lt;/_url&gt;&lt;_volume&gt;17&lt;/_volume&gt;&lt;/Details&gt;&lt;Extra&gt;&lt;DBUID&gt;{4D00A253-CBA2-4029-BB70-59FF213A9C2D}&lt;/DBUID&gt;&lt;/Extra&gt;&lt;/Item&gt;&lt;/References&gt;&lt;/Group&gt;&lt;/Citation&gt;_x000a_"/>
    <w:docVar w:name="NE.Ref{7B67E6E9-D4BD-4C90-A9FD-F3570E292BA6}" w:val=" ADDIN NE.Ref.{7B67E6E9-D4BD-4C90-A9FD-F3570E292BA6} ADDIN NE.Ref.{7B67E6E9-D4BD-4C90-A9FD-F3570E292BA6}&lt;Citation&gt;&lt;Group&gt;&lt;References&gt;&lt;Item&gt;&lt;ID&gt;491&lt;/ID&gt;&lt;UID&gt;{A4178233-FC44-428A-BFD8-6C9C4244663D}&lt;/UID&gt;&lt;Title&gt;Artificial neural network modeling for surface roughness prediction in cylindrical grinding of Al-SiCp metal matrix composites and ANOVA analysis&lt;/Title&gt;&lt;Template&gt;Journal Article&lt;/Template&gt;&lt;Star&gt;0&lt;/Star&gt;&lt;Tag&gt;0&lt;/Tag&gt;&lt;Author&gt;Chandrasekaran, M; Devarasiddappa, D&lt;/Author&gt;&lt;Year&gt;2014&lt;/Year&gt;&lt;Details&gt;&lt;_accessed&gt;62695934&lt;/_accessed&gt;&lt;_collection_scope&gt;SCIE&lt;/_collection_scope&gt;&lt;_created&gt;62694500&lt;/_created&gt;&lt;_date&gt;60192000&lt;/_date&gt;&lt;_db_updated&gt;CrossRef&lt;/_db_updated&gt;&lt;_doi&gt;10.14743/apem2014.2.176&lt;/_doi&gt;&lt;_impact_factor&gt;   1.596&lt;/_impact_factor&gt;&lt;_isbn&gt;18546250&lt;/_isbn&gt;&lt;_issue&gt;2&lt;/_issue&gt;&lt;_journal&gt;Advances in Production Engineering &amp;amp; Management&lt;/_journal&gt;&lt;_modified&gt;62694500&lt;/_modified&gt;&lt;_pages&gt;59-70&lt;/_pages&gt;&lt;_tertiary_title&gt;Adv produc engineer manag&lt;/_tertiary_title&gt;&lt;_url&gt;http://apem-journal.org/Archives/2014/Abstract-APEM9-2_059-070.html_x000d__x000a_http://apem-journal.org/Archives/2014/APEM9-2_059-070.pdf&lt;/_url&gt;&lt;_volume&gt;9&lt;/_volume&gt;&lt;/Details&gt;&lt;Extra&gt;&lt;DBUID&gt;{F96A950B-833F-4880-A151-76DA2D6A2879}&lt;/DBUID&gt;&lt;/Extra&gt;&lt;/Item&gt;&lt;/References&gt;&lt;/Group&gt;&lt;/Citation&gt;_x000a_"/>
    <w:docVar w:name="NE.Ref{7C30A779-78D7-4FF1-9881-02733DA39C89}" w:val=" ADDIN NE.Ref.{7C30A779-78D7-4FF1-9881-02733DA39C89}&lt;Citation&gt;&lt;Group&gt;&lt;References&gt;&lt;Item&gt;&lt;ID&gt;706&lt;/ID&gt;&lt;UID&gt;{6E482185-7EF1-4580-BAAF-05C48E148B0E}&lt;/UID&gt;&lt;Title&gt;Enhanced particle filter for tool wear prediction&lt;/Title&gt;&lt;Template&gt;Journal Article&lt;/Template&gt;&lt;Star&gt;0&lt;/Star&gt;&lt;Tag&gt;0&lt;/Tag&gt;&lt;Author&gt;Wang, Jinjiang; Wangb, Peng&lt;/Author&gt;&lt;Year&gt;2015&lt;/Year&gt;&lt;Details&gt;&lt;_created&gt;63313741&lt;/_created&gt;&lt;_modified&gt;63313745&lt;/_modified&gt;&lt;_url&gt;http://www.ncbi.nlm.nih.gov/entrez/query.fcgi?cmd=Retrieve&amp;amp;db=pubmed&amp;amp;dopt=Abstract&amp;amp;list_uids=26798882&amp;amp;query_hl=1&lt;/_url&gt;&lt;_journal&gt;Journal of Manufacturing Systems&lt;/_journal&gt;&lt;_issue&gt;36&lt;/_issue&gt;&lt;_pages&gt;35-45&lt;/_pages&gt;&lt;_tertiary_title&gt;Journal of Manufacturing Systems&lt;/_tertiary_title&gt;&lt;_date_display&gt;2015 Nov&lt;/_date_display&gt;&lt;_date&gt;60922080&lt;/_date&gt;&lt;_type_work&gt;Journal Article; Review&lt;/_type_work&gt;&lt;_accession_num&gt;26798882&lt;/_accession_num&gt;&lt;_language&gt;Chinese&lt;/_language&gt;&lt;_accessed&gt;63313745&lt;/_accessed&gt;&lt;_db_updated&gt;PubMed&lt;/_db_updated&gt;&lt;_impact_factor&gt;   3.642&lt;/_impact_factor&gt;&lt;_collection_scope&gt;SCIE;EI&lt;/_collection_scope&gt;&lt;/Details&gt;&lt;Extra&gt;&lt;DBUID&gt;{4D00A253-CBA2-4029-BB70-59FF213A9C2D}&lt;/DBUID&gt;&lt;/Extra&gt;&lt;/Item&gt;&lt;/References&gt;&lt;/Group&gt;&lt;Group&gt;&lt;References&gt;&lt;Item&gt;&lt;ID&gt;710&lt;/ID&gt;&lt;UID&gt;{3A1FA720-7D2D-4276-9287-A99127F8BB19}&lt;/UID&gt;&lt;Title&gt;Computers in Industry&lt;/Title&gt;&lt;Template&gt;Journal Article&lt;/Template&gt;&lt;Star&gt;0&lt;/Star&gt;&lt;Tag&gt;0&lt;/Tag&gt;&lt;Author&gt;Jinjiang Wang, Jianxing Yan Chen Li&lt;/Author&gt;&lt;Year&gt;2019&lt;/Year&gt;&lt;Details&gt;&lt;_doi&gt;10.1016/j.compind.2019.06.001&lt;/_doi&gt;&lt;_created&gt;63313756&lt;/_created&gt;&lt;_modified&gt;63313758&lt;/_modified&gt;&lt;_accessed&gt;63313773&lt;/_accessed&gt;&lt;_journal&gt;Computers in Industry&lt;/_journal&gt;&lt;_translated_title&gt;Deep heterogeneous GRU model for predictive analytics in_x000d__x000a_smart manufacturing: Application to tool wear prediction&lt;/_translated_title&gt;&lt;_pages&gt;1-14&lt;/_pages&gt;&lt;_issue&gt;111&lt;/_issue&gt;&lt;_impact_factor&gt;   4.769&lt;/_impact_factor&gt;&lt;_collection_scope&gt;SCIE;EI&lt;/_collection_scope&gt;&lt;/Details&gt;&lt;Extra&gt;&lt;DBUID&gt;{4D00A253-CBA2-4029-BB70-59FF213A9C2D}&lt;/DBUID&gt;&lt;/Extra&gt;&lt;/Item&gt;&lt;/References&gt;&lt;/Group&gt;&lt;/Citation&gt;_x000a_"/>
    <w:docVar w:name="NE.Ref{7D506482-32C4-49E2-AF34-1E8AC172E489}" w:val=" ADDIN NE.Ref.{7D506482-32C4-49E2-AF34-1E8AC172E489} ADDIN NE.Ref.{7D506482-32C4-49E2-AF34-1E8AC172E489}&lt;Citation&gt;&lt;Group&gt;&lt;References&gt;&lt;Item&gt;&lt;ID&gt;627&lt;/ID&gt;&lt;UID&gt;{A68FDCF1-D32D-44D2-B809-473E4B3C0FFD}&lt;/UID&gt;&lt;Title&gt;Surface roughness prediction and parameters optimization in grinding and polishing process for IBR of aero-engine&lt;/Title&gt;&lt;Template&gt;Journal Article&lt;/Template&gt;&lt;Star&gt;0&lt;/Star&gt;&lt;Tag&gt;0&lt;/Tag&gt;&lt;Author&gt;Zhao, Tao; Shi, Yaoyao; Lin, Xiaojun; Duan, Jihao; Sun, Pengcheng; Zhang, Jun&lt;/Author&gt;&lt;Year&gt;2014&lt;/Year&gt;&lt;Details&gt;&lt;_doi&gt;10.1007/s00170-014-6020-3&lt;/_doi&gt;&lt;_created&gt;62750745&lt;/_created&gt;&lt;_modified&gt;62750745&lt;/_modified&gt;&lt;_url&gt;http://link.springer.com/10.1007/s00170-014-6020-3_x000d__x000a_http://link.springer.com/content/pdf/10.1007/s00170-014-6020-3&lt;/_url&gt;&lt;_journal&gt;The International Journal of Advanced Manufacturing Technology&lt;/_journal&gt;&lt;_volume&gt;74&lt;/_volume&gt;&lt;_issue&gt;5-8&lt;/_issue&gt;&lt;_pages&gt;653-663&lt;/_pages&gt;&lt;_tertiary_title&gt;Int J Adv Manuf Technol&lt;/_tertiary_title&gt;&lt;_isbn&gt;0268-3768&lt;/_isbn&gt;&lt;_accessed&gt;62750745&lt;/_accessed&gt;&lt;_db_updated&gt;CrossRef&lt;/_db_updated&gt;&lt;_impact_factor&gt;   2.601&lt;/_impact_factor&gt;&lt;/Details&gt;&lt;Extra&gt;&lt;DBUID&gt;{F96A950B-833F-4880-A151-76DA2D6A2879}&lt;/DBUID&gt;&lt;/Extra&gt;&lt;/Item&gt;&lt;/References&gt;&lt;/Group&gt;&lt;/Citation&gt;_x000a_"/>
    <w:docVar w:name="NE.Ref{7D7918BD-D287-419D-BEA1-581467A26D6F}" w:val=" ADDIN NE.Ref.{7D7918BD-D287-419D-BEA1-581467A26D6F} ADDIN NE.Ref.{7D7918BD-D287-419D-BEA1-581467A26D6F}&lt;Citation&gt;&lt;Group&gt;&lt;References&gt;&lt;Item&gt;&lt;ID&gt;650&lt;/ID&gt;&lt;UID&gt;{A1F5BECB-C60F-44AC-A793-DE2FD991F700}&lt;/UID&gt;&lt;Title&gt;Working parameter optimization of strengthen waterjet grinding with the orthogonal-experiment-design-based ANFIS&lt;/Title&gt;&lt;Template&gt;Journal Article&lt;/Template&gt;&lt;Star&gt;0&lt;/Star&gt;&lt;Tag&gt;0&lt;/Tag&gt;&lt;Author&gt;Liang, Zhongwei; Liao, Shaopeng; Wen, Yiheng; Liu, Xiaochu&lt;/Author&gt;&lt;Year&gt;2019&lt;/Year&gt;&lt;Details&gt;&lt;_doi&gt;10.1007/s10845-016-1285-z&lt;/_doi&gt;&lt;_created&gt;62759225&lt;/_created&gt;&lt;_modified&gt;62759225&lt;/_modified&gt;&lt;_url&gt;http://link.springer.com/10.1007/s10845-016-1285-z_x000d__x000a_http://link.springer.com/content/pdf/10.1007/s10845-016-1285-z.pdf&lt;/_url&gt;&lt;_journal&gt;Journal of Intelligent Manufacturing&lt;/_journal&gt;&lt;_volume&gt;30&lt;/_volume&gt;&lt;_issue&gt;2&lt;/_issue&gt;&lt;_pages&gt;833-854&lt;/_pages&gt;&lt;_tertiary_title&gt;J Intell Manuf&lt;/_tertiary_title&gt;&lt;_isbn&gt;0956-5515&lt;/_isbn&gt;&lt;_accessed&gt;62759225&lt;/_accessed&gt;&lt;_db_updated&gt;CrossRef&lt;/_db_updated&gt;&lt;_impact_factor&gt;   3.667&lt;/_impact_factor&gt;&lt;_collection_scope&gt;SCIE;EI&lt;/_collection_scope&gt;&lt;/Details&gt;&lt;Extra&gt;&lt;DBUID&gt;{F96A950B-833F-4880-A151-76DA2D6A2879}&lt;/DBUID&gt;&lt;/Extra&gt;&lt;/Item&gt;&lt;/References&gt;&lt;/Group&gt;&lt;/Citation&gt;_x000a_"/>
    <w:docVar w:name="NE.Ref{80DEC094-DB33-4740-9018-149487272834}" w:val=" ADDIN NE.Ref.{80DEC094-DB33-4740-9018-149487272834} ADDIN NE.Ref.{80DEC094-DB33-4740-9018-149487272834}&lt;Citation&gt;&lt;Group&gt;&lt;References&gt;&lt;Item&gt;&lt;ID&gt;600&lt;/ID&gt;&lt;UID&gt;{FBD07E9A-7024-43E2-B1E7-D1C8D8334A75}&lt;/UID&gt;&lt;Title&gt;Local elastic deflections in grinding&lt;/Title&gt;&lt;Template&gt;Journal Article&lt;/Template&gt;&lt;Star&gt;0&lt;/Star&gt;&lt;Tag&gt;0&lt;/Tag&gt;&lt;Author&gt;R. H. Brown, K Saito M C&lt;/Author&gt;&lt;Year&gt;1971&lt;/Year&gt;&lt;Details&gt;&lt;_secondary_title&gt;Annals of the CIRP 19&lt;/_secondary_title&gt;&lt;_accessed&gt;62737701&lt;/_accessed&gt;&lt;_created&gt;62737698&lt;/_created&gt;&lt;_modified&gt;62737701&lt;/_modified&gt;&lt;_issue&gt;19&lt;/_issue&gt;&lt;_volume&gt;1&lt;/_volume&gt;&lt;_journal&gt;Annals of the CIRP&lt;/_journal&gt;&lt;_pages&gt;105–113&lt;/_pages&gt;&lt;/Details&gt;&lt;Extra&gt;&lt;DBUID&gt;{F96A950B-833F-4880-A151-76DA2D6A2879}&lt;/DBUID&gt;&lt;/Extra&gt;&lt;/Item&gt;&lt;/References&gt;&lt;/Group&gt;&lt;/Citation&gt;_x000a_"/>
    <w:docVar w:name="NE.Ref{817C9CDC-C3DE-45AC-98F5-F2985C76241B}" w:val=" ADDIN NE.Ref.{817C9CDC-C3DE-45AC-98F5-F2985C76241B} ADDIN NE.Ref.{817C9CDC-C3DE-45AC-98F5-F2985C76241B}&lt;Citation&gt;&lt;Group&gt;&lt;References&gt;&lt;Item&gt;&lt;ID&gt;748&lt;/ID&gt;&lt;UID&gt;{E720B06E-1D0E-4C3D-9B87-02E82ED0F2EA}&lt;/UID&gt;&lt;Title&gt;On the mechanics of the grinding process – Part I. Stochastic nature of the grinding process&lt;/Title&gt;&lt;Template&gt;Journal Article&lt;/Template&gt;&lt;Star&gt;0&lt;/Star&gt;&lt;Tag&gt;0&lt;/Tag&gt;&lt;Author&gt;Hou, Zhen Bing; Komanduri, Ranga&lt;/Author&gt;&lt;Year&gt;2003&lt;/Year&gt;&lt;Details&gt;&lt;_doi&gt;10.1016/S0890-6955(03)00186-X&lt;/_doi&gt;&lt;_created&gt;63030098&lt;/_created&gt;&lt;_modified&gt;63030098&lt;/_modified&gt;&lt;_url&gt;https://linkinghub.elsevier.com/retrieve/pii/S089069550300186X_x000d__x000a_https://api.elsevier.com/content/article/PII:S089069550300186X?httpAccept=text/xml&lt;/_url&gt;&lt;_journal&gt;International Journal of Machine Tools and Manufacture&lt;/_journal&gt;&lt;_volume&gt;43&lt;/_volume&gt;&lt;_issue&gt;15&lt;/_issue&gt;&lt;_pages&gt;1579-1593&lt;/_pages&gt;&lt;_tertiary_title&gt;International Journal of Machine Tools and Manufacture&lt;/_tertiary_title&gt;&lt;_isbn&gt;08906955&lt;/_isbn&gt;&lt;_accessed&gt;63030098&lt;/_accessed&gt;&lt;_db_updated&gt;CrossRef&lt;/_db_updated&gt;&lt;_impact_factor&gt;   6.039&lt;/_impact_factor&gt;&lt;/Details&gt;&lt;Extra&gt;&lt;DBUID&gt;{F96A950B-833F-4880-A151-76DA2D6A2879}&lt;/DBUID&gt;&lt;/Extra&gt;&lt;/Item&gt;&lt;/References&gt;&lt;/Group&gt;&lt;/Citation&gt;_x000a_"/>
    <w:docVar w:name="NE.Ref{81AF072D-ACEF-4C4B-8E0D-D62C79CD086E}" w:val=" ADDIN NE.Ref.{81AF072D-ACEF-4C4B-8E0D-D62C79CD086E}"/>
    <w:docVar w:name="NE.Ref{828D991F-2222-4702-B005-9C6444032782}" w:val=" ADDIN NE.Ref.{828D991F-2222-4702-B005-9C6444032782} ADDIN NE.Ref.{828D991F-2222-4702-B005-9C6444032782}&lt;Citation&gt;&lt;Group&gt;&lt;References&gt;&lt;Item&gt;&lt;ID&gt;524&lt;/ID&gt;&lt;UID&gt;{557E9D03-721B-4D5F-937E-2328C4EF3174}&lt;/UID&gt;&lt;Title&gt;Creep feed grinding optimization by an integrated GA-NN system&lt;/Title&gt;&lt;Template&gt;Journal Article&lt;/Template&gt;&lt;Star&gt;0&lt;/Star&gt;&lt;Tag&gt;0&lt;/Tag&gt;&lt;Author&gt;Sedighi, M; Afshari, D&lt;/Author&gt;&lt;Year&gt;2010&lt;/Year&gt;&lt;Details&gt;&lt;_doi&gt;10.1007/s10845-009-0243-4&lt;/_doi&gt;&lt;_created&gt;62698805&lt;/_created&gt;&lt;_modified&gt;62698805&lt;/_modified&gt;&lt;_url&gt;http://link.springer.com/10.1007/s10845-009-0243-4_x000d__x000a_http://www.springerlink.com/index/pdf/10.1007/s10845-009-0243-4&lt;/_url&gt;&lt;_journal&gt;Journal of Intelligent Manufacturing&lt;/_journal&gt;&lt;_volume&gt;21&lt;/_volume&gt;&lt;_issue&gt;6&lt;/_issue&gt;&lt;_pages&gt;657-663&lt;/_pages&gt;&lt;_tertiary_title&gt;J Intell Manuf&lt;/_tertiary_title&gt;&lt;_isbn&gt;0956-5515&lt;/_isbn&gt;&lt;_accessed&gt;62698806&lt;/_accessed&gt;&lt;_db_updated&gt;CrossRef&lt;/_db_updated&gt;&lt;_impact_factor&gt;   3.667&lt;/_impact_factor&gt;&lt;_collection_scope&gt;SCIE;EI&lt;/_collection_scope&gt;&lt;/Details&gt;&lt;Extra&gt;&lt;DBUID&gt;{F96A950B-833F-4880-A151-76DA2D6A2879}&lt;/DBUID&gt;&lt;/Extra&gt;&lt;/Item&gt;&lt;/References&gt;&lt;/Group&gt;&lt;/Citation&gt;_x000a_"/>
    <w:docVar w:name="NE.Ref{82EC688C-2342-48C7-9BCA-72F57675EAD5}" w:val=" ADDIN NE.Ref.{82EC688C-2342-48C7-9BCA-72F57675EAD5} ADDIN NE.Ref.{B653EABE-0863-48B1-95A1-D912E8A4A5B5}&lt;Citation&gt;&lt;Group&gt;&lt;References&gt;&lt;Item&gt;&lt;ID&gt;611&lt;/ID&gt;&lt;UID&gt;{B14DA879-E138-4EE1-B776-EA87643A1569}&lt;/UID&gt;&lt;Title&gt;A comprehensive investigation of plowing and grain-workpiece micro interactions on 3D ground surface topography&lt;/Title&gt;&lt;Template&gt;Journal Article&lt;/Template&gt;&lt;Star&gt;0&lt;/Star&gt;&lt;Tag&gt;0&lt;/Tag&gt;&lt;Author&gt;Zhou, Weihua; Tang, Jinyuan; Chen, Haifeng; Zhu, Caichao; Shao, Wen&lt;/Author&gt;&lt;Year&gt;2018&lt;/Year&gt;&lt;Details&gt;&lt;_doi&gt;10.1016/j.ijmecsci.2018.06.024&lt;/_doi&gt;&lt;_created&gt;62746167&lt;/_created&gt;&lt;_modified&gt;62746167&lt;/_modified&gt;&lt;_url&gt;https://linkinghub.elsevier.com/retrieve/pii/S0020740318303266_x000d__x000a_https://api.elsevier.com/content/article/PII:S0020740318303266?httpAccept=text/xml&lt;/_url&gt;&lt;_journal&gt;International Journal of Mechanical Sciences&lt;/_journal&gt;&lt;_volume&gt;144&lt;/_volume&gt;&lt;_pages&gt;639-653&lt;/_pages&gt;&lt;_tertiary_title&gt;International Journal of Mechanical Sciences&lt;/_tertiary_title&gt;&lt;_isbn&gt;00207403&lt;/_isbn&gt;&lt;_accessed&gt;62746167&lt;/_accessed&gt;&lt;_db_updated&gt;CrossRef&lt;/_db_updated&gt;&lt;_impact_factor&gt;   3.570&lt;/_impact_factor&gt;&lt;_collection_scope&gt;SCI;SCIE;EI&lt;/_collection_scope&gt;&lt;/Details&gt;&lt;Extra&gt;&lt;DBUID&gt;{F96A950B-833F-4880-A151-76DA2D6A2879}&lt;/DBUID&gt;&lt;/Extra&gt;&lt;/Item&gt;&lt;/References&gt;&lt;/Group&gt;&lt;/Citation&gt;_x000a_"/>
    <w:docVar w:name="NE.Ref{84511769-4FF8-4562-8B4D-39BEF043E40F}" w:val=" ADDIN NE.Ref.{84511769-4FF8-4562-8B4D-39BEF043E40F} ADDIN NE.Ref.{84511769-4FF8-4562-8B4D-39BEF043E40F}&lt;Citation&gt;&lt;Group&gt;&lt;References&gt;&lt;Item&gt;&lt;ID&gt;654&lt;/ID&gt;&lt;UID&gt;{364B3538-C750-4FE3-AADC-E157DC45BEC9}&lt;/UID&gt;&lt;Title&gt;Mathematical modeling and machining parameter optimization for the surface roughness of face gear grinding&lt;/Title&gt;&lt;Template&gt;Journal Article&lt;/Template&gt;&lt;Star&gt;0&lt;/Star&gt;&lt;Tag&gt;0&lt;/Tag&gt;&lt;Author&gt;Ming, Xingzu; Gao, Qin; Yan, Hongzhi; Liu, Jinhua; Liao, Cuijiao&lt;/Author&gt;&lt;Year&gt;2017&lt;/Year&gt;&lt;Details&gt;&lt;_doi&gt;10.1007/s00170-016-9576-2&lt;/_doi&gt;&lt;_created&gt;62759343&lt;/_created&gt;&lt;_modified&gt;62759343&lt;/_modified&gt;&lt;_url&gt;http://link.springer.com/10.1007/s00170-016-9576-2_x000d__x000a_http://link.springer.com/content/pdf/10.1007/s00170-016-9576-2.pdf&lt;/_url&gt;&lt;_journal&gt;The International Journal of Advanced Manufacturing Technology&lt;/_journal&gt;&lt;_volume&gt;90&lt;/_volume&gt;&lt;_issue&gt;9-12&lt;/_issue&gt;&lt;_pages&gt;2453-2460&lt;/_pages&gt;&lt;_tertiary_title&gt;Int J Adv Manuf Technol&lt;/_tertiary_title&gt;&lt;_isbn&gt;0268-3768&lt;/_isbn&gt;&lt;_accessed&gt;62759343&lt;/_accessed&gt;&lt;_db_updated&gt;CrossRef&lt;/_db_updated&gt;&lt;_impact_factor&gt;   2.601&lt;/_impact_factor&gt;&lt;/Details&gt;&lt;Extra&gt;&lt;DBUID&gt;{F96A950B-833F-4880-A151-76DA2D6A2879}&lt;/DBUID&gt;&lt;/Extra&gt;&lt;/Item&gt;&lt;/References&gt;&lt;/Group&gt;&lt;/Citation&gt;_x000a_"/>
    <w:docVar w:name="NE.Ref{853D90D0-DA57-407C-AE91-FCEABDF9FE29}" w:val=" ADDIN NE.Ref.{853D90D0-DA57-407C-AE91-FCEABDF9FE29} ADDIN NE.Ref.{853D90D0-DA57-407C-AE91-FCEABDF9FE29}&lt;Citation&gt;&lt;Group&gt;&lt;References&gt;&lt;Item&gt;&lt;ID&gt;441&lt;/ID&gt;&lt;UID&gt;{3C605AEC-F74D-42D9-90F9-4E4B692631E1}&lt;/UID&gt;&lt;Title&gt;Constrained grinding optimization for time, cost, and surface roughness using NSGA-II&lt;/Title&gt;&lt;Template&gt;Journal Article&lt;/Template&gt;&lt;Star&gt;0&lt;/Star&gt;&lt;Tag&gt;0&lt;/Tag&gt;&lt;Author&gt;Gholami, Mohammad Hadi; Azizi, Mahmood Reza&lt;/Author&gt;&lt;Year&gt;2014&lt;/Year&gt;&lt;Details&gt;&lt;_accessed&gt;62691058&lt;/_accessed&gt;&lt;_created&gt;62690094&lt;/_created&gt;&lt;_db_updated&gt;CrossRef&lt;/_db_updated&gt;&lt;_doi&gt;10.1007/s00170-014-5884-6&lt;/_doi&gt;&lt;_impact_factor&gt;   2.601&lt;/_impact_factor&gt;&lt;_isbn&gt;0268-3768&lt;/_isbn&gt;&lt;_issue&gt;5-8&lt;/_issue&gt;&lt;_journal&gt;The International Journal of Advanced Manufacturing Technology&lt;/_journal&gt;&lt;_modified&gt;62690258&lt;/_modified&gt;&lt;_pages&gt;981-988&lt;/_pages&gt;&lt;_tertiary_title&gt;Int J Adv Manuf Technol&lt;/_tertiary_title&gt;&lt;_url&gt;http://link.springer.com/10.1007/s00170-014-5884-6_x000d__x000a_http://link.springer.com/content/pdf/10.1007/s00170-014-5884-6&lt;/_url&gt;&lt;_volume&gt;73&lt;/_volume&gt;&lt;/Details&gt;&lt;Extra&gt;&lt;DBUID&gt;{F96A950B-833F-4880-A151-76DA2D6A2879}&lt;/DBUID&gt;&lt;/Extra&gt;&lt;/Item&gt;&lt;/References&gt;&lt;/Group&gt;&lt;/Citation&gt;_x000a_"/>
    <w:docVar w:name="NE.Ref{860633D6-F241-4756-AE2F-26C4B943FF60}" w:val=" ADDIN NE.Ref.{860633D6-F241-4756-AE2F-26C4B943FF60} ADDIN NE.Ref.{860633D6-F241-4756-AE2F-26C4B943FF60}&lt;Citation&gt;&lt;Group&gt;&lt;References&gt;&lt;Item&gt;&lt;ID&gt;499&lt;/ID&gt;&lt;UID&gt;{DF26C450-8089-4B5E-8642-5C0C16042DE0}&lt;/UID&gt;&lt;Title&gt;Study on machining prediction in plane grinding based on artificial neural network&lt;/Title&gt;&lt;Template&gt;Conference Paper&lt;/Template&gt;&lt;Star&gt;0&lt;/Star&gt;&lt;Tag&gt;0&lt;/Tag&gt;&lt;Author&gt;Qingqing, Yang; Jue, Jin&lt;/Author&gt;&lt;Year&gt;2010&lt;/Year&gt;&lt;Details&gt;&lt;_accession_num&gt;INSPEC:11745850&lt;/_accession_num&gt;&lt;_cited_count&gt;0&lt;/_cited_count&gt;&lt;_doi&gt;10.1109/ISKE.2010.5680832&lt;/_doi&gt;&lt;_isbn&gt;978-1-4244-6791-4&lt;/_isbn&gt;&lt;_pages&gt;442-4&lt;/_pages&gt;&lt;_secondary_author&gt;Xiaogang, Jin; Yangguang, Liu; Da, Ruan&lt;/_secondary_author&gt;&lt;_section&gt;Proceedings 2010 IEEE International Conference on Intelligent Systems_x000d__x000a_   and Knowledge Engineering (ISKE 2010)&lt;/_section&gt;&lt;_url&gt;INSPEC:11745850&lt;/_url&gt;&lt;_created&gt;62698754&lt;/_created&gt;&lt;_modified&gt;62698757&lt;/_modified&gt;&lt;_db_provider&gt;ISI&lt;/_db_provider&gt;&lt;_db_updated&gt;Web of Science-All&lt;/_db_updated&gt;&lt;_accessed&gt;62698894&lt;/_accessed&gt;&lt;_secondary_title&gt;Proceedings 2010 IEEE International Conference on Intelligent Systems and Knowledge Engineering &lt;/_secondary_title&gt;&lt;/Details&gt;&lt;Extra&gt;&lt;DBUID&gt;{F96A950B-833F-4880-A151-76DA2D6A2879}&lt;/DBUID&gt;&lt;/Extra&gt;&lt;/Item&gt;&lt;/References&gt;&lt;/Group&gt;&lt;/Citation&gt;_x000a_"/>
    <w:docVar w:name="NE.Ref{860B81F7-A2E3-41E1-AFD5-95CC9AFDE37D}" w:val=" ADDIN NE.Ref.{860B81F7-A2E3-41E1-AFD5-95CC9AFDE37D} ADDIN NE.Ref.{860B81F7-A2E3-41E1-AFD5-95CC9AFDE37D}&lt;Citation&gt;&lt;Group&gt;&lt;References&gt;&lt;Item&gt;&lt;ID&gt;430&lt;/ID&gt;&lt;UID&gt;{EFB9A4C7-C542-4A6D-A447-EE8D73056EF6}&lt;/UID&gt;&lt;Title&gt;A hybrid model using genetic algorithm and neural network for process parameters optimization in NC camshaft grinding&lt;/Title&gt;&lt;Template&gt;Journal Article&lt;/Template&gt;&lt;Star&gt;0&lt;/Star&gt;&lt;Tag&gt;0&lt;/Tag&gt;&lt;Author&gt;Deng, Z H; Zhang, X H; Liu, W; Cao, H&lt;/Author&gt;&lt;Year&gt;2009&lt;/Year&gt;&lt;Details&gt;&lt;_accessed&gt;62698783&lt;/_accessed&gt;&lt;_created&gt;62690090&lt;/_created&gt;&lt;_db_updated&gt;CrossRef&lt;/_db_updated&gt;&lt;_doi&gt;10.1007/s00170-009-2029-4&lt;/_doi&gt;&lt;_impact_factor&gt;   2.601&lt;/_impact_factor&gt;&lt;_isbn&gt;0268-3768&lt;/_isbn&gt;&lt;_issue&gt;9-10&lt;/_issue&gt;&lt;_journal&gt;The International Journal of Advanced Manufacturing Technology&lt;/_journal&gt;&lt;_modified&gt;62690092&lt;/_modified&gt;&lt;_pages&gt;859-866&lt;/_pages&gt;&lt;_tertiary_title&gt;Int J Adv Manuf Technol&lt;/_tertiary_title&gt;&lt;_url&gt;http://link.springer.com/10.1007/s00170-009-2029-4_x000d__x000a_http://www.springerlink.com/index/pdf/10.1007/s00170-009-2029-4&lt;/_url&gt;&lt;_volume&gt;45&lt;/_volume&gt;&lt;/Details&gt;&lt;Extra&gt;&lt;DBUID&gt;{F96A950B-833F-4880-A151-76DA2D6A2879}&lt;/DBUID&gt;&lt;/Extra&gt;&lt;/Item&gt;&lt;/References&gt;&lt;/Group&gt;&lt;/Citation&gt;_x000a_"/>
    <w:docVar w:name="NE.Ref{86941999-D3D7-4F27-8FFF-294CB15E6EA7}" w:val=" ADDIN NE.Ref.{86941999-D3D7-4F27-8FFF-294CB15E6EA7} ADDIN NE.Ref.{86941999-D3D7-4F27-8FFF-294CB15E6EA7}&lt;Citation&gt;&lt;Group&gt;&lt;References&gt;&lt;Item&gt;&lt;ID&gt;739&lt;/ID&gt;&lt;UID&gt;{A357EA89-87B9-4346-BB3B-980D7F0524EE}&lt;/UID&gt;&lt;Title&gt;Determination and significance of chip thickness in_x000d__x000a_grinding&lt;/Title&gt;&lt;Template&gt;Journal Article&lt;/Template&gt;&lt;Star&gt;0&lt;/Star&gt;&lt;Tag&gt;0&lt;/Tag&gt;&lt;Author&gt;G. Pahlitzsch, H Helmerdig&lt;/Author&gt;&lt;Year&gt;1943&lt;/Year&gt;&lt;Details&gt;&lt;_issue&gt;12&lt;/_issue&gt;&lt;_pages&gt;397–401&lt;/_pages&gt;&lt;_journal&gt;Workshop Technol&lt;/_journal&gt;&lt;_accessed&gt;63018292&lt;/_accessed&gt;&lt;_created&gt;63018234&lt;/_created&gt;&lt;_modified&gt;63018234&lt;/_modified&gt;&lt;/Details&gt;&lt;Extra&gt;&lt;DBUID&gt;{F96A950B-833F-4880-A151-76DA2D6A2879}&lt;/DBUID&gt;&lt;/Extra&gt;&lt;/Item&gt;&lt;/References&gt;&lt;/Group&gt;&lt;/Citation&gt;_x000a_"/>
    <w:docVar w:name="NE.Ref{87184C3F-736D-4E32-8948-873AD775D3DA}" w:val=" ADDIN NE.Ref.{87184C3F-736D-4E32-8948-873AD775D3DA} ADDIN NE.Ref.{87184C3F-736D-4E32-8948-873AD775D3DA}&lt;Citation&gt;&lt;Group&gt;&lt;References&gt;&lt;Item&gt;&lt;ID&gt;531&lt;/ID&gt;&lt;UID&gt;{8F0FE25C-E92A-472C-8BC2-F6AE605E3222}&lt;/UID&gt;&lt;Title&gt;Neural network modelling of Abbott-Firestone roughness parameters in honing processes&lt;/Title&gt;&lt;Template&gt;Journal Article&lt;/Template&gt;&lt;Star&gt;0&lt;/Star&gt;&lt;Tag&gt;0&lt;/Tag&gt;&lt;Author&gt;Sivatte-Adroer, Maurici; Buj-Corral, Irene; Llanas-Parra, Xavier&lt;/Author&gt;&lt;Year&gt;2017&lt;/Year&gt;&lt;Details&gt;&lt;_accession_num&gt;WOS:000419737000002&lt;/_accession_num&gt;&lt;_cited_count&gt;0&lt;/_cited_count&gt;&lt;_date_display&gt;2017, 2017&lt;/_date_display&gt;&lt;_doi&gt;10.1504/IJSURFSE.2017.10010022&lt;/_doi&gt;&lt;_isbn&gt;1749-785X&lt;/_isbn&gt;&lt;_issue&gt;6&lt;/_issue&gt;&lt;_journal&gt;INTERNATIONAL JOURNAL OF SURFACE SCIENCE AND ENGINEERING&lt;/_journal&gt;&lt;_pages&gt;512-530&lt;/_pages&gt;&lt;_url&gt;http://gateway.isiknowledge.com/gateway/Gateway.cgi?GWVersion=2&amp;amp;SrcAuth=AegeanSoftware&amp;amp;SrcApp=NoteExpress&amp;amp;DestLinkType=FullRecord&amp;amp;DestApp=WOS&amp;amp;KeyUT=000419737000002&lt;/_url&gt;&lt;_volume&gt;11&lt;/_volume&gt;&lt;_created&gt;62700318&lt;/_created&gt;&lt;_modified&gt;62700325&lt;/_modified&gt;&lt;_db_provider&gt;ISI&lt;/_db_provider&gt;&lt;_db_updated&gt;Web of Science-All&lt;/_db_updated&gt;&lt;_impact_factor&gt;   0.841&lt;/_impact_factor&gt;&lt;_collection_scope&gt;SCIE;EI&lt;/_collection_scope&gt;&lt;/Details&gt;&lt;Extra&gt;&lt;DBUID&gt;{F96A950B-833F-4880-A151-76DA2D6A2879}&lt;/DBUID&gt;&lt;/Extra&gt;&lt;/Item&gt;&lt;/References&gt;&lt;/Group&gt;&lt;/Citation&gt;_x000a_"/>
    <w:docVar w:name="NE.Ref{88A20270-7EFA-4922-BA81-DA90F493AD7B}" w:val=" ADDIN NE.Ref.{88A20270-7EFA-4922-BA81-DA90F493AD7B} ADDIN NE.Ref.{88A20270-7EFA-4922-BA81-DA90F493AD7B}&lt;Citation&gt;&lt;Group&gt;&lt;References&gt;&lt;Item&gt;&lt;ID&gt;572&lt;/ID&gt;&lt;UID&gt;{1F9EDC93-9859-4C0C-95DE-070973956CB9}&lt;/UID&gt;&lt;Title&gt;Predictive modeling of surface roughness in grinding&lt;/Title&gt;&lt;Template&gt;Journal Article&lt;/Template&gt;&lt;Star&gt;0&lt;/Star&gt;&lt;Tag&gt;0&lt;/Tag&gt;&lt;Author&gt;Hecker, Rogelio L; Liang, Steven Y&lt;/Author&gt;&lt;Year&gt;2003&lt;/Year&gt;&lt;Details&gt;&lt;_accessed&gt;62727384&lt;/_accessed&gt;&lt;_created&gt;62704578&lt;/_created&gt;&lt;_db_updated&gt;CrossRef&lt;/_db_updated&gt;&lt;_doi&gt;10.1016/S0890-6955(03)00055-5&lt;/_doi&gt;&lt;_impact_factor&gt;   5.106&lt;/_impact_factor&gt;&lt;_isbn&gt;08906955&lt;/_isbn&gt;&lt;_issue&gt;8&lt;/_issue&gt;&lt;_journal&gt;International Journal of Machine Tools and Manufacture&lt;/_journal&gt;&lt;_modified&gt;62704579&lt;/_modified&gt;&lt;_pages&gt;755-761&lt;/_pages&gt;&lt;_tertiary_title&gt;International Journal of Machine Tools and Manufacture&lt;/_tertiary_title&gt;&lt;_url&gt;https://linkinghub.elsevier.com/retrieve/pii/S0890695503000555_x000d__x000a_https://api.elsevier.com/content/article/PII:S0890695503000555?httpAccept=text/xml&lt;/_url&gt;&lt;_volume&gt;43&lt;/_volume&gt;&lt;/Details&gt;&lt;Extra&gt;&lt;DBUID&gt;{F96A950B-833F-4880-A151-76DA2D6A2879}&lt;/DBUID&gt;&lt;/Extra&gt;&lt;/Item&gt;&lt;/References&gt;&lt;/Group&gt;&lt;/Citation&gt;_x000a_"/>
    <w:docVar w:name="NE.Ref{88AD7855-C105-48BC-B3A3-11D72990680E}" w:val=" ADDIN NE.Ref.{88AD7855-C105-48BC-B3A3-11D72990680E} ADDIN NE.Ref.{88AD7855-C105-48BC-B3A3-11D72990680E}&lt;Citation&gt;&lt;Group&gt;&lt;References&gt;&lt;Item&gt;&lt;ID&gt;604&lt;/ID&gt;&lt;UID&gt;{4166C736-21E4-4502-ACDB-D012E610A0A0}&lt;/UID&gt;&lt;Title&gt;Simulation of surface grinding process, part 2: interaction of the abrasive grain with the workpiece&lt;/Title&gt;&lt;Template&gt;Journal Article&lt;/Template&gt;&lt;Star&gt;0&lt;/Star&gt;&lt;Tag&gt;5&lt;/Tag&gt;&lt;Author&gt;Nguyen, T A; Butler, D L&lt;/Author&gt;&lt;Year&gt;2005&lt;/Year&gt;&lt;Details&gt;&lt;_accessed&gt;62744642&lt;/_accessed&gt;&lt;_created&gt;62743570&lt;/_created&gt;&lt;_db_updated&gt;CrossRef&lt;/_db_updated&gt;&lt;_doi&gt;10.1016/j.ijmachtools.2005.01.006&lt;/_doi&gt;&lt;_impact_factor&gt;   5.106&lt;/_impact_factor&gt;&lt;_isbn&gt;08906955&lt;/_isbn&gt;&lt;_issue&gt;11&lt;/_issue&gt;&lt;_journal&gt;International Journal of Machine Tools and Manufacture&lt;/_journal&gt;&lt;_modified&gt;62744642&lt;/_modified&gt;&lt;_pages&gt;1329-1336&lt;/_pages&gt;&lt;_tertiary_title&gt;International Journal of Machine Tools and Manufacture&lt;/_tertiary_title&gt;&lt;_url&gt;https://linkinghub.elsevier.com/retrieve/pii/S0890695505000106_x000d__x000a_https://api.elsevier.com/content/article/PII:S0890695505000106?httpAccept=text/xml&lt;/_url&gt;&lt;_volume&gt;45&lt;/_volume&gt;&lt;/Details&gt;&lt;Extra&gt;&lt;DBUID&gt;{F96A950B-833F-4880-A151-76DA2D6A2879}&lt;/DBUID&gt;&lt;/Extra&gt;&lt;/Item&gt;&lt;/References&gt;&lt;/Group&gt;&lt;/Citation&gt;_x000a_"/>
    <w:docVar w:name="NE.Ref{8954D8D2-49DE-4413-9802-CBB977D5F682}" w:val=" ADDIN NE.Ref.{8954D8D2-49DE-4413-9802-CBB977D5F682}&lt;Citation&gt;&lt;Group&gt;&lt;References&gt;&lt;Item&gt;&lt;ID&gt;714&lt;/ID&gt;&lt;UID&gt;{CFC7F56D-6024-46AA-9F14-8FF0182CE69E}&lt;/UID&gt;&lt;Title&gt;Elastic recovery of monocrystalline silicon during ultra-fine 1 rotational grinding&lt;/Title&gt;&lt;Template&gt;Journal Article&lt;/Template&gt;&lt;Star&gt;0&lt;/Star&gt;&lt;Tag&gt;0&lt;/Tag&gt;&lt;Author&gt;Huang, Ning; Yan, Ying; Zhou, Ping; Kang, Renke; Guo, Dongming; Goel, Saurav&lt;/Author&gt;&lt;Year&gt;2020&lt;/Year&gt;&lt;Details&gt;&lt;_alternate_title&gt;Precision Engineering&lt;/_alternate_title&gt;&lt;_date_display&gt;2020/05/10&lt;/_date_display&gt;&lt;_date&gt;2020-05-10&lt;/_date&gt;&lt;_journal&gt;Precision Engineering&lt;/_journal&gt;&lt;_created&gt;63314939&lt;/_created&gt;&lt;_modified&gt;63314939&lt;/_modified&gt;&lt;_accessed&gt;63314939&lt;/_accessed&gt;&lt;/Details&gt;&lt;Extra&gt;&lt;DBUID&gt;{4D00A253-CBA2-4029-BB70-59FF213A9C2D}&lt;/DBUID&gt;&lt;/Extra&gt;&lt;/Item&gt;&lt;/References&gt;&lt;/Group&gt;&lt;/Citation&gt;_x000a_"/>
    <w:docVar w:name="NE.Ref{8B1D5D51-7C61-439B-A472-DB2F9BF768D6}" w:val=" ADDIN NE.Ref.{8B1D5D51-7C61-439B-A472-DB2F9BF768D6} ADDIN NE.Ref.{8B1D5D51-7C61-439B-A472-DB2F9BF768D6}&lt;Citation&gt;&lt;Group&gt;&lt;References&gt;&lt;Item&gt;&lt;ID&gt;607&lt;/ID&gt;&lt;UID&gt;{4471D0E8-93FB-45D7-A525-C36478585A4C}&lt;/UID&gt;&lt;Title&gt;The simulation of grinding wheels and ground surface roughness based on virtual reality technology&lt;/Title&gt;&lt;Template&gt;Journal Article&lt;/Template&gt;&lt;Star&gt;0&lt;/Star&gt;&lt;Tag&gt;0&lt;/Tag&gt;&lt;Author&gt;Gong, Y D; Wang, W S; Wang, B&lt;/Author&gt;&lt;Year&gt;2002&lt;/Year&gt;&lt;Details&gt;&lt;_created&gt;62744974&lt;/_created&gt;&lt;_modified&gt;62744974&lt;/_modified&gt;&lt;_url&gt;http://pku.summon.serialssolutions.com/2.0.0/link/0/eLvHCXMwrV1LS8QwEA7rnvTgW1xf5KiH7qZJ26RHXbeIKAjqxUtI0kSL2F26u_r3TdLuQxEP4qkQZkKYDPNqvhkACO6i4JtNkJqQJI5yo7UIFbMxifStpESCCKbS1d-ebtnNHc4G8XUL9GfQGPfKsnEFtYn3xrtZ6TXC7Y2KonePbCbhGpAh7EflUQ9opy4fyy4v5j8WKPKjKB1x4KgXoJ56B794ivCZ3ySgP7urJReUbfzLaTfBehOBwvOabgu0dLkN1pb6Eu4AaZUHjou3ZrQXHBr4XBUe_wI_XrQ9HxRlDh0ixH7G08oIpaEf-OMsJ3SuMYeW8b2oHD4F2sjUhftwMi_k74LHbPDQvwqaYQyBwjRJA6OJYMYwwpRkhhphYwVFpdCxJsYQxJRN7JCyGkElpnlsM0-RY5d9MZmzUJA90C6Hpd4H0JDcZn6RwUqFNh6kMkUmDSMsZJSGkqEO6M5kzkd1zw2-eIxmBced5DjC3MuO0w5gs5vhX-TPrV_4nfXg76yHYNWPhvH1mCPQnlRTfQxWRq_TE69zn06Z3ts&lt;/_url&gt;&lt;_journal&gt;Journal of Materials Processing Tech&lt;/_journal&gt;&lt;_volume&gt;129&lt;/_volume&gt;&lt;_issue&gt;1_x000d__x000a_&lt;/_issue&gt;&lt;_number&gt;1&lt;/_number&gt;&lt;_pages&gt;123_x000d__x000a_-126_x000d__x000a_&lt;/_pages&gt;&lt;_doi&gt;10.1016/S0924-0136(02)00589-7&lt;/_doi&gt;&lt;_date_display&gt;2002&lt;/_date_display&gt;&lt;_date&gt;53647200&lt;/_date&gt;&lt;_isbn&gt;0924-0136_x000d__x000a_&lt;/_isbn&gt;&lt;_ori_publication&gt;Elsevier B.V_x000d__x000a_&lt;/_ori_publication&gt;&lt;_keywords&gt;Wheel_x000d__x000a_; Simulation_x000d__x000a_; Ground surface roughness_x000d__x000a_; Virtual reality_x000d__x000a_; Grinding process_x000d__x000a_&lt;/_keywords&gt;&lt;_accessed&gt;62744974&lt;/_accessed&gt;&lt;_db_updated&gt;PKU Search&lt;/_db_updated&gt;&lt;_impact_factor&gt;   3.647&lt;/_impact_factor&gt;&lt;/Details&gt;&lt;Extra&gt;&lt;DBUID&gt;{F96A950B-833F-4880-A151-76DA2D6A2879}&lt;/DBUID&gt;&lt;/Extra&gt;&lt;/Item&gt;&lt;/References&gt;&lt;/Group&gt;&lt;/Citation&gt;_x000a_"/>
    <w:docVar w:name="NE.Ref{8C1208AE-9EF9-4AC0-B2F0-D6D7571A4B0E}" w:val=" ADDIN NE.Ref.{8C1208AE-9EF9-4AC0-B2F0-D6D7571A4B0E} ADDIN NE.Ref.{8C1208AE-9EF9-4AC0-B2F0-D6D7571A4B0E}&lt;Citation&gt;&lt;Group&gt;&lt;References&gt;&lt;Item&gt;&lt;ID&gt;644&lt;/ID&gt;&lt;UID&gt;{1E807CB7-1DD0-4C73-91D2-9478CAB7F050}&lt;/UID&gt;&lt;Title&gt;Optimisation of machining parameters in interrupted cylindrical grinding using the Grey-based Taguchi method&lt;/Title&gt;&lt;Template&gt;Journal Article&lt;/Template&gt;&lt;Star&gt;0&lt;/Star&gt;&lt;Tag&gt;0&lt;/Tag&gt;&lt;Author&gt;Köklü, Uğur&lt;/Author&gt;&lt;Year&gt;2013&lt;/Year&gt;&lt;Details&gt;&lt;_created&gt;62755897&lt;/_created&gt;&lt;_modified&gt;62755897&lt;/_modified&gt;&lt;_url&gt;http://pku.summon.serialssolutions.com/2.0.0/link/0/eLvHCXMwtV1LT9wwELYWeqGHqg9Q6Uu-o6DESRzn0EOL2FZVq1bqrspt5VfQCgirQA79951x7MRAVcGhlySyVlY282VmMjPfDCE5O0yTWzqhLgpdZloq-HxmmWV1qpU1uU5LrRmoaWRLfxNff7D5cfllNgsz16a1_yp4WAPRI5H2AcIfN4UFuAYIwBFAAMd7weA7qIQLX7LjcumueNJR0CXWZWFzTYx5YNuIrus36IDq3-B7mqF3yGm3Hngv_VUgVn0C6Sdo_czBQp7iMBU_hzp2dO9GGr3bG8ZIuFika1SBhR5tjwwLR5kcTQDm8D_ys3N3PkIsLNH1red9F8cqcG6ECLGKEHTMEvApTwbrM6hc5G2B1rmhkwcWvceeiBQsr3lkqyvH1r5rBnzdZI1JUnaCBXzssMJK2moyeyHVf8sajjWKWWie6ndZ4S4rv4sTkVnr6_e2TZY_t8gjzFKhYVjMf01ZrNJN7hv_daBuYm_3v9xb5BpFPs7iKXnipUQ_DDB6Rma2fU4eRy0rX5DzGFD0sqEjoOgEKLpuaQQoGgGKBkBRBygKgKIToKgHFB0AtUuW8-PF0efET-xIwE2EN89mssmxnY9qtBRci6biqayUyg1WeAgmWS1s1ShewXe6aRhXvFai1LIpFDyEfI9st5etfUloA14Uy8uaG8ULwUtllCx4roXMTGpVtU-S8LBWm6Exy-pfInv1wN-_JjsTgt-Q7euut2_J1uasf-eE_AdnfIPP&lt;/_url&gt;&lt;_journal&gt;International Journal of Computer Integrated Manufacturing&lt;/_journal&gt;&lt;_volume&gt;26&lt;/_volume&gt;&lt;_issue&gt;8_x000d__x000a_&lt;/_issue&gt;&lt;_number&gt;1&lt;/_number&gt;&lt;_pages&gt;696_x000d__x000a_-702_x000d__x000a_&lt;/_pages&gt;&lt;_doi&gt;10.1080/0951192X.2012.749537&lt;/_doi&gt;&lt;_date_display&gt;2013&lt;/_date_display&gt;&lt;_date&gt;59433120&lt;/_date&gt;&lt;_isbn&gt;0951-192X_x000d__x000a_&lt;/_isbn&gt;&lt;_accessed&gt;62755922&lt;/_accessed&gt;&lt;_db_updated&gt;PKU Search&lt;/_db_updated&gt;&lt;_impact_factor&gt;   1.995&lt;/_impact_factor&gt;&lt;_collection_scope&gt;SCIE;EI&lt;/_collection_scope&gt;&lt;/Details&gt;&lt;Extra&gt;&lt;DBUID&gt;{F96A950B-833F-4880-A151-76DA2D6A2879}&lt;/DBUID&gt;&lt;/Extra&gt;&lt;/Item&gt;&lt;/References&gt;&lt;/Group&gt;&lt;/Citation&gt;_x000a_"/>
    <w:docVar w:name="NE.Ref{8CF1DC2F-056C-4660-987B-AC7B07565865}" w:val=" ADDIN NE.Ref.{8CF1DC2F-056C-4660-987B-AC7B07565865} ADDIN NE.Ref.{8CF1DC2F-056C-4660-987B-AC7B07565865}&lt;Citation&gt;&lt;Group&gt;&lt;References&gt;&lt;Item&gt;&lt;ID&gt;471&lt;/ID&gt;&lt;UID&gt;{553F92A7-132D-447B-AE89-F3F49A0ECE6F}&lt;/UID&gt;&lt;Title&gt;ANALYSIS OF DUCTILE MODE GROUND SURFACE OF OPTICAL-GLASS BY ATOMIC-FORCE MICROSCOPY&lt;/Title&gt;&lt;Template&gt;Book Section&lt;/Template&gt;&lt;Star&gt;1&lt;/Star&gt;&lt;Tag&gt;0&lt;/Tag&gt;&lt;Author&gt;ICHIDA, Y; ZOUAGHI, N; KISHI, K&lt;/Author&gt;&lt;Year&gt;1994&lt;/Year&gt;&lt;Details&gt;&lt;_accessed&gt;62695656&lt;/_accessed&gt;&lt;_accession_num&gt;WOS:A1994BB65M00091&lt;/_accession_num&gt;&lt;_cited_count&gt;0&lt;/_cited_count&gt;&lt;_created&gt;62693894&lt;/_created&gt;&lt;_custom1&gt;2&lt;/_custom1&gt;&lt;_custom_int1&gt;2&lt;/_custom_int1&gt;&lt;_db_provider&gt;ISI&lt;/_db_provider&gt;&lt;_db_updated&gt;Web of Science-All&lt;/_db_updated&gt;&lt;_isbn&gt;0-444-81901-0&lt;/_isbn&gt;&lt;_modified&gt;62700331&lt;/_modified&gt;&lt;_num_volumes&gt;1&lt;/_num_volumes&gt;&lt;_pages&gt;491-496&lt;/_pages&gt;&lt;_secondary_author&gt;Usui, E&lt;/_secondary_author&gt;&lt;_secondary_title&gt;JSPE PUBLICATION SERIES&lt;/_secondary_title&gt;&lt;_section&gt;ADVANCEMENT OF INTELLIGENT PRODUCTION&lt;/_section&gt;&lt;_url&gt;http://gateway.isiknowledge.com/gateway/Gateway.cgi?GWVersion=2&amp;amp;SrcAuth=AegeanSoftware&amp;amp;SrcApp=NoteExpress&amp;amp;DestLinkType=FullRecord&amp;amp;DestApp=WOS&amp;amp;KeyUT=A1994BB65M00091&lt;/_url&gt;&lt;/Details&gt;&lt;Extra&gt;&lt;DBUID&gt;{F96A950B-833F-4880-A151-76DA2D6A2879}&lt;/DBUID&gt;&lt;/Extra&gt;&lt;/Item&gt;&lt;/References&gt;&lt;/Group&gt;&lt;/Citation&gt;_x000a_"/>
    <w:docVar w:name="NE.Ref{9027CA85-98CD-42F9-84FF-C005DFA395A1}" w:val=" ADDIN NE.Ref.{9027CA85-98CD-42F9-84FF-C005DFA395A1}&lt;Citation&gt;&lt;Group&gt;&lt;References&gt;&lt;Item&gt;&lt;ID&gt;521&lt;/ID&gt;&lt;UID&gt;{AE365307-8609-4914-8D95-27856313FC9C}&lt;/UID&gt;&lt;Title&gt;On-line Prediction of Surface Roughness in Cylindrical Traverse Grinding Based on BP+GA Algorithm&lt;/Title&gt;&lt;Template&gt;Conference Paper&lt;/Template&gt;&lt;Star&gt;0&lt;/Star&gt;&lt;Tag&gt;0&lt;/Tag&gt;&lt;Author&gt;Guofa, Li; Jia, Liu; Shuxiang, Yang&lt;/Author&gt;&lt;Year&gt;2011&lt;/Year&gt;&lt;Details&gt;&lt;_accession_num&gt;INSPEC:12243001&lt;/_accession_num&gt;&lt;_cited_count&gt;0&lt;/_cited_count&gt;&lt;_isbn&gt;978-1-4244-9439-2&lt;/_isbn&gt;&lt;_pages&gt;1456-9&lt;/_pages&gt;&lt;_section&gt;2011 Second International Conference on Mechanic Automation and Control_x000d__x000a_   Engineering&lt;/_section&gt;&lt;_url&gt;INSPEC:12243001&lt;/_url&gt;&lt;_created&gt;62698762&lt;/_created&gt;&lt;_modified&gt;62698763&lt;/_modified&gt;&lt;_db_provider&gt;ISI&lt;/_db_provider&gt;&lt;_db_updated&gt;Web of Science-All&lt;/_db_updated&gt;&lt;_accessed&gt;62698894&lt;/_accessed&gt;&lt;/Details&gt;&lt;Extra&gt;&lt;DBUID&gt;{F96A950B-833F-4880-A151-76DA2D6A2879}&lt;/DBUID&gt;&lt;/Extra&gt;&lt;/Item&gt;&lt;/References&gt;&lt;/Group&gt;&lt;/Citation&gt;_x000a_"/>
    <w:docVar w:name="NE.Ref{90B1E34B-3279-44E2-9FAD-0B58C4611114}" w:val=" ADDIN NE.Ref.{90B1E34B-3279-44E2-9FAD-0B58C4611114}&lt;Citation&gt;&lt;Group&gt;&lt;References&gt;&lt;Item&gt;&lt;ID&gt;705&lt;/ID&gt;&lt;UID&gt;{9633E969-7226-48F7-BE7C-DBAA6384FC36}&lt;/UID&gt;&lt;Title&gt;Digital Twin for rotating machinery fault diagnosis in smart manufacturing&lt;/Title&gt;&lt;Template&gt;Journal Article&lt;/Template&gt;&lt;Star&gt;0&lt;/Star&gt;&lt;Tag&gt;0&lt;/Tag&gt;&lt;Author&gt;Wang, Jinjiang; Ye, Lunkuan; Gao, Robert X; Li, Chen; Zhang, Laibin&lt;/Author&gt;&lt;Year&gt;2019&lt;/Year&gt;&lt;Details&gt;&lt;_created&gt;63313741&lt;/_created&gt;&lt;_modified&gt;63313745&lt;/_modified&gt;&lt;_url&gt;http://pku.summon.serialssolutions.com/2.0.0/link/0/eLvHCXMwpV1LS8NAEF60Jz34FuuL_QMpm91NsjmKNkhR8FARvITZVynatDQN4r93N0m1FfTSSyCwE5bJ7DyS-b5BiNEeCX75BHeu4pgDcKuou4IisVCamNTPZzQ1g_7ro3h4olk_GrSg_rbJ0lfUtqGNqD23P-ogy2V_nMdzu7DHmW_TEj3PKEaY98khTzyX_jB7-fHMkWhZmUngRZaInr-eshar1phMV2JQtr_5dg_QXpt_4pvGYA7RlimO0O4KK-ExGtyNR36UCB5-jAvsdoPnU__DvhjhSd16aeaf2EL1vsC6adQbl9itLCfODN2SovJoiRr-eIKes_7w9j5oRy4EikaUB0CFITZKjUt7eAKWg7UpT1xOx3SogDELMhJMu7rHahVD4oKbdCmfhISCEYqdok4xLcwZwipMkphHkdax4hqIZJYJRaSk4KruVHZRb6ncfNYwa-ThN2Fpo6TcKylvldRF6eoryBf1Jw3bzB_J2b-y5xvIXqAdd-u5GoJQXKLOYl6ZK7Q9e6uua_P6AlKHz3A&lt;/_url&gt;&lt;_journal&gt;International Journal of Production Research: Special Issue: Sustainable Cybernetic Manufacturing&lt;/_journal&gt;&lt;_volume&gt;57&lt;/_volume&gt;&lt;_issue&gt;12&lt;/_issue&gt;&lt;_number&gt;1&lt;/_number&gt;&lt;_pages&gt;3920-3934&lt;/_pages&gt;&lt;_doi&gt;10.1080/00207543.2018.1552032&lt;/_doi&gt;&lt;_date_display&gt;2019&lt;/_date_display&gt;&lt;_date&gt;62588160&lt;/_date&gt;&lt;_isbn&gt;0020-7543&lt;/_isbn&gt;&lt;_ori_publication&gt;Taylor &amp;amp; Francis&lt;/_ori_publication&gt;&lt;_keywords&gt;fault diagnosis; cyber-physical system; Digital Twin; digital manufacturing&lt;/_keywords&gt;&lt;_accessed&gt;63313745&lt;/_accessed&gt;&lt;_db_updated&gt;PKU Search&lt;/_db_updated&gt;&lt;_impact_factor&gt;   3.199&lt;/_impact_factor&gt;&lt;/Details&gt;&lt;Extra&gt;&lt;DBUID&gt;{4D00A253-CBA2-4029-BB70-59FF213A9C2D}&lt;/DBUID&gt;&lt;/Extra&gt;&lt;/Item&gt;&lt;/References&gt;&lt;/Group&gt;&lt;/Citation&gt;_x000a_"/>
    <w:docVar w:name="NE.Ref{941AB2C1-7EB2-46EB-9B0A-3DD5764122B5}" w:val=" ADDIN NE.Ref.{941AB2C1-7EB2-46EB-9B0A-3DD5764122B5}&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accessed&gt;62734629&lt;/_accessed&gt;&lt;_created&gt;62734625&lt;/_created&gt;&lt;_modified&gt;62734630&lt;/_modified&gt;&lt;/Details&gt;&lt;Extra&gt;&lt;DBUID&gt;{4D00A253-CBA2-4029-BB70-59FF213A9C2D}&lt;/DBUID&gt;&lt;/Extra&gt;&lt;/Item&gt;&lt;/References&gt;&lt;/Group&gt;&lt;/Citation&gt;_x000a_"/>
    <w:docVar w:name="NE.Ref{94781502-7226-4FE8-A259-0369A92529D8}" w:val=" ADDIN NE.Ref.{94781502-7226-4FE8-A259-0369A92529D8} ADDIN NE.Ref.{94781502-7226-4FE8-A259-0369A92529D8}&lt;Citation&gt;&lt;Group&gt;&lt;References&gt;&lt;Item&gt;&lt;ID&gt;638&lt;/ID&gt;&lt;UID&gt;{6FDFD4A5-CC0E-4434-BE97-81D943BE2714}&lt;/UID&gt;&lt;Title&gt;Development of a hybrid particle swarm optimization algorithm for multi-pass roller grinding process optimization&lt;/Title&gt;&lt;Template&gt;Journal Article&lt;/Template&gt;&lt;Star&gt;0&lt;/Star&gt;&lt;Tag&gt;0&lt;/Tag&gt;&lt;Author&gt;Chen, Zhanying; Li, Xuekun; Wang, Liping; Zhang, Siyu; Cao, Yuzhong; Jiang, Sheng; Rong, Yiming&lt;/Author&gt;&lt;Year&gt;2018&lt;/Year&gt;&lt;Details&gt;&lt;_accessed&gt;62752199&lt;/_accessed&gt;&lt;_created&gt;62752179&lt;/_created&gt;&lt;_db_updated&gt;CrossRef&lt;/_db_updated&gt;&lt;_doi&gt;10.1007/s00170-018-2458-z&lt;/_doi&gt;&lt;_impact_factor&gt;   2.601&lt;/_impact_factor&gt;&lt;_isbn&gt;0268-3768&lt;/_isbn&gt;&lt;_issue&gt;1-4&lt;/_issue&gt;&lt;_journal&gt;The International Journal of Advanced Manufacturing Technology&lt;/_journal&gt;&lt;_modified&gt;62752188&lt;/_modified&gt;&lt;_pages&gt;97-112&lt;/_pages&gt;&lt;_tertiary_title&gt;Int J Adv Manuf Technol&lt;/_tertiary_title&gt;&lt;_url&gt;http://link.springer.com/10.1007/s00170-018-2458-z_x000d__x000a_http://link.springer.com/content/pdf/10.1007/s00170-018-2458-z.pdf&lt;/_url&gt;&lt;_volume&gt;99&lt;/_volume&gt;&lt;/Details&gt;&lt;Extra&gt;&lt;DBUID&gt;{F96A950B-833F-4880-A151-76DA2D6A2879}&lt;/DBUID&gt;&lt;/Extra&gt;&lt;/Item&gt;&lt;/References&gt;&lt;/Group&gt;&lt;/Citation&gt;_x000a_"/>
    <w:docVar w:name="NE.Ref{959FE3BA-527B-43F2-AA75-862CC1FBB552}" w:val=" ADDIN NE.Ref.{959FE3BA-527B-43F2-AA75-862CC1FBB552}&lt;Citation&gt;&lt;Group&gt;&lt;References&gt;&lt;Item&gt;&lt;ID&gt;715&lt;/ID&gt;&lt;UID&gt;{5D9C44D3-30B2-44B9-990B-B0D8F1BCAE22}&lt;/UID&gt;&lt;Title&gt;Modeling and predicting surface roughness of the grinding process&lt;/Title&gt;&lt;Template&gt;Journal Article&lt;/Template&gt;&lt;Star&gt;0&lt;/Star&gt;&lt;Tag&gt;0&lt;/Tag&gt;&lt;Author&gt;Zhou, X; Xi, F&lt;/Author&gt;&lt;Year&gt;2002&lt;/Year&gt;&lt;Details&gt;&lt;_created&gt;63314993&lt;/_created&gt;&lt;_modified&gt;63314993&lt;/_modified&gt;&lt;_url&gt;http://www.sciencedirect.com/science/article/pii/S0890695502000111&lt;/_url&gt;&lt;_journal&gt;International Journal of Machine Tools and Manufacture&lt;/_journal&gt;&lt;_volume&gt;42&lt;/_volume&gt;&lt;_issue&gt;8&lt;/_issue&gt;&lt;_pages&gt;969-977&lt;/_pages&gt;&lt;_doi&gt;https://doi.org/10.1016/S0890-6955(02)00011-1&lt;/_doi&gt;&lt;_date_display&gt;2002&lt;/_date_display&gt;&lt;_date&gt;53647200&lt;/_date&gt;&lt;_alternate_title&gt;International Journal of Machine Tools and Manufacture&lt;/_alternate_title&gt;&lt;_isbn&gt;0890-6955&lt;/_isbn&gt;&lt;_accessed&gt;63314993&lt;/_accessed&gt;&lt;_db_updated&gt;ScienceDirect&lt;/_db_updated&gt;&lt;_impact_factor&gt;   6.039&lt;/_impact_factor&gt;&lt;/Details&gt;&lt;Extra&gt;&lt;DBUID&gt;{4D00A253-CBA2-4029-BB70-59FF213A9C2D}&lt;/DBUID&gt;&lt;/Extra&gt;&lt;/Item&gt;&lt;/References&gt;&lt;/Group&gt;&lt;/Citation&gt;_x000a_"/>
    <w:docVar w:name="NE.Ref{95DC43BB-BBC6-40FE-A46C-DA033477C19B}" w:val=" ADDIN NE.Ref.{95DC43BB-BBC6-40FE-A46C-DA033477C19B} ADDIN NE.Ref.{95DC43BB-BBC6-40FE-A46C-DA033477C19B}&lt;Citation&gt;&lt;Group&gt;&lt;References&gt;&lt;Item&gt;&lt;ID&gt;532&lt;/ID&gt;&lt;UID&gt;{F1997B64-FD20-4B68-8D01-71953B3EAE59}&lt;/UID&gt;&lt;Title&gt;Development of intelligent machine tool&lt;/Title&gt;&lt;Template&gt;Journal Article&lt;/Template&gt;&lt;Star&gt;0&lt;/Star&gt;&lt;Tag&gt;0&lt;/Tag&gt;&lt;Author&gt;Matsushima, Katsumori; Sata, Toshio&lt;/Author&gt;&lt;Year&gt;1980&lt;/Year&gt;&lt;Details&gt;&lt;_journal&gt;J. Faculty Eng., Univ. Tokyo&lt;/_journal&gt;&lt;_issue&gt;35&lt;/_issue&gt;&lt;_pages&gt;299--314&lt;/_pages&gt;&lt;_accessed&gt;62700349&lt;/_accessed&gt;&lt;_created&gt;62700345&lt;/_created&gt;&lt;_modified&gt;62700349&lt;/_modified&gt;&lt;/Details&gt;&lt;Extra&gt;&lt;DBUID&gt;{F96A950B-833F-4880-A151-76DA2D6A2879}&lt;/DBUID&gt;&lt;/Extra&gt;&lt;/Item&gt;&lt;/References&gt;&lt;/Group&gt;&lt;/Citation&gt;_x000a_"/>
    <w:docVar w:name="NE.Ref{9661EA77-7E05-4F0A-9A62-28A012E90003}" w:val=" ADDIN NE.Ref.{9661EA77-7E05-4F0A-9A62-28A012E90003}"/>
    <w:docVar w:name="NE.Ref{97044911-6932-458D-ADDE-FC81BCEA7B62}" w:val=" ADDIN NE.Ref.{97044911-6932-458D-ADDE-FC81BCEA7B62} ADDIN NE.Ref.{97044911-6932-458D-ADDE-FC81BCEA7B62}&lt;Citation&gt;&lt;Group&gt;&lt;References&gt;&lt;Item&gt;&lt;ID&gt;434&lt;/ID&gt;&lt;UID&gt;{5C5DF004-192B-485E-8E05-D08CEB85D1B3}&lt;/UID&gt;&lt;Title&gt;Vogl fast BP network and orthogonal experiment method in optimization of sphere grinding process parameters&lt;/Title&gt;&lt;Template&gt;Journal Article&lt;/Template&gt;&lt;Star&gt;1&lt;/Star&gt;&lt;Tag&gt;0&lt;/Tag&gt;&lt;Author&gt;Kaizhou, Xu; De-jin, Hu; Chen-juan, Wei&lt;/Author&gt;&lt;Year&gt;2009&lt;/Year&gt;&lt;Details&gt;&lt;_accessed&gt;62765073&lt;/_accessed&gt;&lt;_author_aff&gt;上海交通大学机械与动力工程学院;&lt;/_author_aff&gt;&lt;_collection_scope&gt;CSCD;PKU;EI&lt;/_collection_scope&gt;&lt;_created&gt;62690090&lt;/_created&gt;&lt;_date&gt;57849120&lt;/_date&gt;&lt;_db_provider&gt;CNKI: 期刊&lt;/_db_provider&gt;&lt;_db_updated&gt;CNKI - Reference&lt;/_db_updated&gt;&lt;_issue&gt;12&lt;/_issue&gt;&lt;_journal&gt;Journal of Shanghai Jiaotong University&lt;/_journal&gt;&lt;_keywords&gt;正交试验;神经网络;球面磨削;球面粗糙度&lt;/_keywords&gt;&lt;_modified&gt;62924634&lt;/_modified&gt;&lt;_pages&gt;1956-1961&lt;/_pages&gt;&lt;_url&gt;http://kns.cnki.net/KCMS/detail/detail.aspx?FileName=SHJT200912024&amp;amp;DbName=CJFQ2009&lt;/_url&gt;&lt;_volume&gt;43&lt;/_volume&gt;&lt;/Details&gt;&lt;Extra&gt;&lt;DBUID&gt;{F96A950B-833F-4880-A151-76DA2D6A2879}&lt;/DBUID&gt;&lt;/Extra&gt;&lt;/Item&gt;&lt;/References&gt;&lt;/Group&gt;&lt;/Citation&gt;_x000a_"/>
    <w:docVar w:name="NE.Ref{990EBAA9-7245-4FAB-873B-FBB3DE047C39}" w:val=" ADDIN NE.Ref.{990EBAA9-7245-4FAB-873B-FBB3DE047C39}&lt;Citation&gt;&lt;Group&gt;&lt;References&gt;&lt;Item&gt;&lt;ID&gt;435&lt;/ID&gt;&lt;UID&gt;{C04C3914-D70F-429D-AD56-1B715DC60CE7}&lt;/UID&gt;&lt;Title&gt;Grinding roughness prediction model based on evolutionary artificial neural network&lt;/Title&gt;&lt;Template&gt;Journal Article&lt;/Template&gt;&lt;Star&gt;1&lt;/Star&gt;&lt;Tag&gt;0&lt;/Tag&gt;&lt;Author&gt;Lian-qing, Chen; Jian-liang, Guo; Xun, Yang; Jun, Chi; Xia, Zhao&lt;/Author&gt;&lt;Year&gt;2013&lt;/Year&gt;&lt;Details&gt;&lt;_accessed&gt;62924638&lt;/_accessed&gt;&lt;_author_aff&gt;宁波工程学院机械工程学院;上海交通大学机械与动力工程学院;宁波职业技术学院海天学院;&lt;/_author_aff&gt;&lt;_collection_scope&gt;CSCD;PKU;EI&lt;/_collection_scope&gt;&lt;_created&gt;62690090&lt;/_created&gt;&lt;_date&gt;59891040&lt;/_date&gt;&lt;_db_provider&gt;CNKI: 期刊&lt;/_db_provider&gt;&lt;_db_updated&gt;CNKI - Reference&lt;/_db_updated&gt;&lt;_issue&gt;11&lt;/_issue&gt;&lt;_journal&gt;Computer Integrated Manufacturing Systems&lt;/_journal&gt;&lt;_keywords&gt;进化神经网络;外圆磨削;粗糙度预测&lt;/_keywords&gt;&lt;_language&gt;Chinese&lt;/_language&gt;&lt;_modified&gt;62924642&lt;/_modified&gt;&lt;_pages&gt;2854-2863&lt;/_pages&gt;&lt;_url&gt;http://kns.cnki.net/KCMS/detail/detail.aspx?FileName=JSJJ201311023&amp;amp;DbName=CJFQ2013&lt;/_url&gt;&lt;_volume&gt;19&lt;/_volume&gt;&lt;/Details&gt;&lt;Extra&gt;&lt;DBUID&gt;{F96A950B-833F-4880-A151-76DA2D6A2879}&lt;/DBUID&gt;&lt;/Extra&gt;&lt;/Item&gt;&lt;/References&gt;&lt;/Group&gt;&lt;/Citation&gt;_x000a_"/>
    <w:docVar w:name="NE.Ref{9B938663-A72D-4881-A44F-E7DA0DF0AB5C}" w:val=" ADDIN NE.Ref.{9B938663-A72D-4881-A44F-E7DA0DF0AB5C} ADDIN NE.Ref.{9B938663-A72D-4881-A44F-E7DA0DF0AB5C}&lt;Citation&gt;&lt;Group&gt;&lt;References&gt;&lt;Item&gt;&lt;ID&gt;571&lt;/ID&gt;&lt;UID&gt;{EA353E7B-5E4E-409D-A05D-94C6B09F398A}&lt;/UID&gt;&lt;Title&gt;Predictive Modeling of Surface Roughness in Grinding&lt;/Title&gt;&lt;Template&gt;Journal Article&lt;/Template&gt;&lt;Star&gt;0&lt;/Star&gt;&lt;Tag&gt;0&lt;/Tag&gt;&lt;Author&gt;Khare, Sanchit Kumar; Agarwal, Sanjay&lt;/Author&gt;&lt;Year&gt;2015&lt;/Year&gt;&lt;Details&gt;&lt;_accessed&gt;63028512&lt;/_accessed&gt;&lt;_collection_scope&gt;EI&lt;/_collection_scope&gt;&lt;_created&gt;62704578&lt;/_created&gt;&lt;_db_updated&gt;CrossRef&lt;/_db_updated&gt;&lt;_doi&gt;10.1016/j.procir.2015.04.092&lt;/_doi&gt;&lt;_isbn&gt;22128271&lt;/_isbn&gt;&lt;_journal&gt;Procedia CIRP&lt;/_journal&gt;&lt;_modified&gt;62704578&lt;/_modified&gt;&lt;_pages&gt;375-380&lt;/_pages&gt;&lt;_tertiary_title&gt;Procedia CIRP&lt;/_tertiary_title&gt;&lt;_url&gt;https://linkinghub.elsevier.com/retrieve/pii/S2212827115003753_x000d__x000a_https://api.elsevier.com/content/article/PII:S2212827115003753?httpAccept=text/xml&lt;/_url&gt;&lt;_volume&gt;31&lt;/_volume&gt;&lt;/Details&gt;&lt;Extra&gt;&lt;DBUID&gt;{F96A950B-833F-4880-A151-76DA2D6A2879}&lt;/DBUID&gt;&lt;/Extra&gt;&lt;/Item&gt;&lt;/References&gt;&lt;/Group&gt;&lt;/Citation&gt;_x000a_"/>
    <w:docVar w:name="NE.Ref{9BDCF514-60F7-46C4-86A9-EEF22FA43F98}" w:val=" ADDIN NE.Ref.{9BDCF514-60F7-46C4-86A9-EEF22FA43F98} ADDIN NE.Ref.{9BDCF514-60F7-46C4-86A9-EEF22FA43F98}&lt;Citation&gt;&lt;Group&gt;&lt;References&gt;&lt;Item&gt;&lt;ID&gt;490&lt;/ID&gt;&lt;UID&gt;{D73E34DB-D810-4D8D-AFEF-68ADFE66B828}&lt;/UID&gt;&lt;Title&gt;Surface roughness prediction using Taguchi-fuzzy logic-neural network analysis for CNT nanofluids based grinding process&lt;/Title&gt;&lt;Template&gt;Journal Article&lt;/Template&gt;&lt;Star&gt;0&lt;/Star&gt;&lt;Tag&gt;0&lt;/Tag&gt;&lt;Author&gt;Prabhu, S; Uma, M; Vinayagam, B K&lt;/Author&gt;&lt;Year&gt;2015&lt;/Year&gt;&lt;Details&gt;&lt;_accessed&gt;62700257&lt;/_accessed&gt;&lt;_created&gt;62694492&lt;/_created&gt;&lt;_db_updated&gt;CrossRef&lt;/_db_updated&gt;&lt;_doi&gt;10.1007/s00521-014-1696-8&lt;/_doi&gt;&lt;_impact_factor&gt;   4.213&lt;/_impact_factor&gt;&lt;_isbn&gt;0941-0643&lt;/_isbn&gt;&lt;_issue&gt;1&lt;/_issue&gt;&lt;_journal&gt;Neural Computing and Applications&lt;/_journal&gt;&lt;_modified&gt;62700256&lt;/_modified&gt;&lt;_pages&gt;41-55&lt;/_pages&gt;&lt;_tertiary_title&gt;Neural Comput &amp;amp; Applic&lt;/_tertiary_title&gt;&lt;_url&gt;http://link.springer.com/10.1007/s00521-014-1696-8_x000d__x000a_http://link.springer.com/content/pdf/10.1007/s00521-014-1696-8&lt;/_url&gt;&lt;_volume&gt;26&lt;/_volume&gt;&lt;/Details&gt;&lt;Extra&gt;&lt;DBUID&gt;{F96A950B-833F-4880-A151-76DA2D6A2879}&lt;/DBUID&gt;&lt;/Extra&gt;&lt;/Item&gt;&lt;/References&gt;&lt;/Group&gt;&lt;/Citation&gt;_x000a_"/>
    <w:docVar w:name="NE.Ref{9F91BBC3-6A22-44EC-B812-4E432D52584D}" w:val=" ADDIN NE.Ref.{9F91BBC3-6A22-44EC-B812-4E432D52584D}&lt;Citation&gt;&lt;Group&gt;&lt;References&gt;&lt;Item&gt;&lt;ID&gt;727&lt;/ID&gt;&lt;UID&gt;{06088E1A-B39B-4AC6-B3EA-FDBF36C79729}&lt;/UID&gt;&lt;Title&gt;Analysis and simulation of the grinding process, part 2: mechanics of grinding,&lt;/Title&gt;&lt;Template&gt;Journal Article&lt;/Template&gt;&lt;Star&gt;0&lt;/Star&gt;&lt;Tag&gt;0&lt;/Tag&gt;&lt;Author&gt;X. Chen, W B Rowe&lt;/Author&gt;&lt;Year&gt;1996&lt;/Year&gt;&lt;Details&gt;&lt;_journal&gt;International Journal of Machine Tools and Manufacture&lt;/_journal&gt;&lt;_pages&gt;883–896&lt;/_pages&gt;&lt;_issue&gt;36&lt;/_issue&gt;&lt;_volume&gt;8&lt;/_volume&gt;&lt;_accessed&gt;63339737&lt;/_accessed&gt;&lt;_created&gt;63339735&lt;/_created&gt;&lt;_modified&gt;63339737&lt;/_modified&gt;&lt;/Details&gt;&lt;Extra&gt;&lt;DBUID&gt;{4D00A253-CBA2-4029-BB70-59FF213A9C2D}&lt;/DBUID&gt;&lt;/Extra&gt;&lt;/Item&gt;&lt;/References&gt;&lt;/Group&gt;&lt;/Citation&gt;_x000a_"/>
    <w:docVar w:name="NE.Ref{A0C253FA-5C74-4326-B930-8FEFC590D40D}" w:val=" ADDIN NE.Ref.{A0C253FA-5C74-4326-B930-8FEFC590D40D} ADDIN NE.Ref.{A0C253FA-5C74-4326-B930-8FEFC590D40D}&lt;Citation&gt;&lt;Group&gt;&lt;References&gt;&lt;Item&gt;&lt;ID&gt;413&lt;/ID&gt;&lt;UID&gt;{C86CDF2C-A8D2-46D4-A90F-67A357B27EB5}&lt;/UID&gt;&lt;Title&gt;A NEURAL-NETWORK APPROACH FOR GRINDING PROCESSES - MODELING AND OPTIMIZATION&lt;/Title&gt;&lt;Template&gt;Journal Article&lt;/Template&gt;&lt;Star&gt;0&lt;/Star&gt;&lt;Tag&gt;0&lt;/Tag&gt;&lt;Author&gt;LIAO, T W; CHEN, L J&lt;/Author&gt;&lt;Year&gt;1994&lt;/Year&gt;&lt;Details&gt;&lt;_accessed&gt;62693900&lt;/_accessed&gt;&lt;_accession_num&gt;WOS:A1994NZ76900003&lt;/_accession_num&gt;&lt;_cited_count&gt;61&lt;/_cited_count&gt;&lt;_collection_scope&gt;SCI;SCIE;EI&lt;/_collection_scope&gt;&lt;_created&gt;62690064&lt;/_created&gt;&lt;_date_display&gt;1994, OCT 1994&lt;/_date_display&gt;&lt;_db_provider&gt;ISI&lt;/_db_provider&gt;&lt;_db_updated&gt;Web of Science-All&lt;/_db_updated&gt;&lt;_impact_factor&gt;   5.106&lt;/_impact_factor&gt;&lt;_isbn&gt;0890-6955&lt;/_isbn&gt;&lt;_issue&gt;7&lt;/_issue&gt;&lt;_journal&gt;INTERNATIONAL JOURNAL OF MACHINE TOOLS &amp;amp; MANUFACTURE&lt;/_journal&gt;&lt;_modified&gt;62690074&lt;/_modified&gt;&lt;_pages&gt;919-937&lt;/_pages&gt;&lt;_url&gt;http://gateway.isiknowledge.com/gateway/Gateway.cgi?GWVersion=2&amp;amp;SrcAuth=AegeanSoftware&amp;amp;SrcApp=NoteExpress&amp;amp;DestLinkType=FullRecord&amp;amp;DestApp=WOS&amp;amp;KeyUT=A1994NZ76900003&lt;/_url&gt;&lt;_volume&gt;34&lt;/_volume&gt;&lt;/Details&gt;&lt;Extra&gt;&lt;DBUID&gt;{F96A950B-833F-4880-A151-76DA2D6A2879}&lt;/DBUID&gt;&lt;/Extra&gt;&lt;/Item&gt;&lt;/References&gt;&lt;/Group&gt;&lt;/Citation&gt;_x000a_"/>
    <w:docVar w:name="NE.Ref{A3623AA6-5F16-4E46-A63D-A39C25DFEA0D}" w:val=" ADDIN NE.Ref.{A3623AA6-5F16-4E46-A63D-A39C25DFEA0D} ADDIN NE.Ref.{A3623AA6-5F16-4E46-A63D-A39C25DFEA0D}&lt;Citation&gt;&lt;Group&gt;&lt;References&gt;&lt;Item&gt;&lt;ID&gt;429&lt;/ID&gt;&lt;UID&gt;{23EF7F26-16B0-472B-A0EE-4AA6A098CF33}&lt;/UID&gt;&lt;Title&gt;A Neural Network and Fuzzy-Based Methodology for the Prediction of Work Roll Surface Roughness in a Grinding Process&lt;/Title&gt;&lt;Template&gt;Journal Article&lt;/Template&gt;&lt;Star&gt;1&lt;/Star&gt;&lt;Tag&gt;0&lt;/Tag&gt;&lt;Author&gt;Mohanasundararaju, N; Sivasubramanian, R; Gnanaguru, R; Alagumurthy, N&lt;/Author&gt;&lt;Year&gt;2008&lt;/Year&gt;&lt;Details&gt;&lt;_accessed&gt;62691059&lt;/_accessed&gt;&lt;_created&gt;62690086&lt;/_created&gt;&lt;_date&gt;56802240&lt;/_date&gt;&lt;_date_display&gt;2008&lt;/_date_display&gt;&lt;_db_updated&gt;PKU Search&lt;/_db_updated&gt;&lt;_doi&gt;10.1080/15502280701815382&lt;/_doi&gt;&lt;_impact_factor&gt;0.805&lt;/_impact_factor&gt;&lt;_isbn&gt;1550-2287_x000d__x000a_&lt;/_isbn&gt;&lt;_issue&gt;2_x000d__x000a_&lt;/_issue&gt;&lt;_journal&gt;International Journal for Computational Methods in Engineering Science and Mechanics&lt;/_journal&gt;&lt;_keywords&gt;Prediction Capability_x000d__x000a_; Fuzzy_x000d__x000a_; Artificial Neural Network_x000d__x000a_; Surface Roughness_x000d__x000a_; Work-Roll Grinding_x000d__x000a_; Back Propagation Algorithm_x000d__x000a_&lt;/_keywords&gt;&lt;_modified&gt;62700229&lt;/_modified&gt;&lt;_number&gt;1&lt;/_number&gt;&lt;_ori_publication&gt;Taylor &amp;amp; Francis Group_x000d__x000a_&lt;/_ori_publication&gt;&lt;_pages&gt;103_x000d__x000a_-110_x000d__x000a_&lt;/_pages&gt;&lt;_url&gt;http://pku.summon.serialssolutions.com/2.0.0/link/0/eLvHCXMwpV3NS8MwFA9zJy_OT_zmnYVqP9J2OU5ZFXEycCJ4KUma6BC2sbWg--vNS1vYpuyg9FR4aUKT95n3fo-QwL90nRWZ4HM3MppJMun6gunYpZlmlJvjQDMWxVg3_NprP_T9pBveN0jdZRGTLNGj1iVshJXcyOpczOr8uCu0sS2mC0JPGfa18rgdYRuHQfJSS2VEXbHFkYbaMeRxfcP52xeWdNQSgumC7kla_1vmNtmqbE7olIdkhzTUaJe0KvsTKu6e7ZG8A4jVYUgfy-RwMLNBUsznX8610XYZ9Gy_aRuJB7NcMNYj9Kd414P7C2MNGHwHRPqGp2KquVTmpXh7R4EKwxFwuJ0ObSENVCUK--Q56Q5u7pyqK4MjjbEXO9arzXwqqKZMMFd4nuI6jL2MCoXwb4LyQIWaShVGMccS7YAZt0yyKIsw6npAmqPxSB0SUIpJ35iI5qFUC8E4V1pKN8golSJkR-Si3od0UoJvpF6Fafrjfx4RurhTaW4jHrpsT7JumLtu2Cp5mn_mx3-b6YRslskmnuOzU9LMp4U6IxuTj-LcHtVvH13pIQ&lt;/_url&gt;&lt;_volume&gt;9&lt;/_volume&gt;&lt;/Details&gt;&lt;Extra&gt;&lt;DBUID&gt;{F96A950B-833F-4880-A151-76DA2D6A2879}&lt;/DBUID&gt;&lt;/Extra&gt;&lt;/Item&gt;&lt;/References&gt;&lt;/Group&gt;&lt;/Citation&gt;_x000a_"/>
    <w:docVar w:name="NE.Ref{A7589334-AF1D-4090-9EC0-E5777C5C4EE9}" w:val=" ADDIN NE.Ref.{A7589334-AF1D-4090-9EC0-E5777C5C4EE9} ADDIN NE.Ref.{A7589334-AF1D-4090-9EC0-E5777C5C4EE9}&lt;Citation&gt;&lt;Group&gt;&lt;References&gt;&lt;Item&gt;&lt;ID&gt;521&lt;/ID&gt;&lt;UID&gt;{AE365307-8609-4914-8D95-27856313FC9C}&lt;/UID&gt;&lt;Title&gt;On-line Prediction of Surface Roughness in Cylindrical Traverse Grinding Based on BP+GA Algorithm&lt;/Title&gt;&lt;Template&gt;Conference Paper&lt;/Template&gt;&lt;Star&gt;0&lt;/Star&gt;&lt;Tag&gt;0&lt;/Tag&gt;&lt;Author&gt;Guofa, Li; Jia, Liu; Shuxiang, Yang&lt;/Author&gt;&lt;Year&gt;2011&lt;/Year&gt;&lt;Details&gt;&lt;_accession_num&gt;INSPEC:12243001&lt;/_accession_num&gt;&lt;_cited_count&gt;0&lt;/_cited_count&gt;&lt;_isbn&gt;978-1-4244-9439-2&lt;/_isbn&gt;&lt;_pages&gt;1456-9&lt;/_pages&gt;&lt;_section&gt;2011 Second International Conference on Mechanic Automation and Control_x000d__x000a_   Engineering&lt;/_section&gt;&lt;_url&gt;INSPEC:12243001&lt;/_url&gt;&lt;_created&gt;62698762&lt;/_created&gt;&lt;_modified&gt;62698763&lt;/_modified&gt;&lt;_db_provider&gt;ISI&lt;/_db_provider&gt;&lt;_db_updated&gt;Web of Science-All&lt;/_db_updated&gt;&lt;_accessed&gt;62698894&lt;/_accessed&gt;&lt;/Details&gt;&lt;Extra&gt;&lt;DBUID&gt;{F96A950B-833F-4880-A151-76DA2D6A2879}&lt;/DBUID&gt;&lt;/Extra&gt;&lt;/Item&gt;&lt;/References&gt;&lt;/Group&gt;&lt;/Citation&gt;_x000a_"/>
    <w:docVar w:name="NE.Ref{A806C71F-41F8-4693-B4E0-82F02FE74190}" w:val=" ADDIN NE.Ref.{A806C71F-41F8-4693-B4E0-82F02FE74190} ADDIN NE.Ref.{A806C71F-41F8-4693-B4E0-82F02FE74190}&lt;Citation&gt;&lt;Group&gt;&lt;References&gt;&lt;Item&gt;&lt;ID&gt;618&lt;/ID&gt;&lt;UID&gt;{36603AD2-9905-4F2F-BF10-7547122B6D8B}&lt;/UID&gt;&lt;Title&gt;An experimental and theoretical analysis of surface generation in the ultra-precision grinding of hard and brittle materials&lt;/Title&gt;&lt;Template&gt;Journal Article&lt;/Template&gt;&lt;Star&gt;0&lt;/Star&gt;&lt;Tag&gt;0&lt;/Tag&gt;&lt;Author&gt;Chen, Shan Shan; Cheung, Chi Fai; Zhang, Fei Hu&lt;/Author&gt;&lt;Year&gt;2018&lt;/Year&gt;&lt;Details&gt;&lt;_accessed&gt;62749235&lt;/_accessed&gt;&lt;_created&gt;62749235&lt;/_created&gt;&lt;_db_updated&gt;CrossRef&lt;/_db_updated&gt;&lt;_doi&gt;10.1007/s00170-018-2121-8&lt;/_doi&gt;&lt;_impact_factor&gt;   2.601&lt;/_impact_factor&gt;&lt;_isbn&gt;0268-3768&lt;/_isbn&gt;&lt;_issue&gt;5-8&lt;/_issue&gt;&lt;_journal&gt;The International Journal of Advanced Manufacturing Technology&lt;/_journal&gt;&lt;_modified&gt;62749295&lt;/_modified&gt;&lt;_pages&gt;2715-2729&lt;/_pages&gt;&lt;_tertiary_title&gt;Int J Adv Manuf Technol&lt;/_tertiary_title&gt;&lt;_url&gt;http://link.springer.com/10.1007/s00170-018-2121-8_x000d__x000a_http://link.springer.com/content/pdf/10.1007/s00170-018-2121-8.pdf&lt;/_url&gt;&lt;_volume&gt;97&lt;/_volume&gt;&lt;/Details&gt;&lt;Extra&gt;&lt;DBUID&gt;{F96A950B-833F-4880-A151-76DA2D6A2879}&lt;/DBUID&gt;&lt;/Extra&gt;&lt;/Item&gt;&lt;/References&gt;&lt;/Group&gt;&lt;/Citation&gt;_x000a_"/>
    <w:docVar w:name="NE.Ref{A82A1AFD-F116-4C4C-822C-C4BC217B6E6F}" w:val=" ADDIN NE.Ref.{A82A1AFD-F116-4C4C-822C-C4BC217B6E6F}&lt;Citation&gt;&lt;Group&gt;&lt;References&gt;&lt;Item&gt;&lt;ID&gt;601&lt;/ID&gt;&lt;UID&gt;{A41FC8BA-9070-4704-87EF-70C58AC73DD8}&lt;/UID&gt;&lt;Title&gt;3D metal removal simulation to determine uncut chip thickness, contact length, and surface finish in grinding&lt;/Title&gt;&lt;Template&gt;Journal Article&lt;/Template&gt;&lt;Star&gt;0&lt;/Star&gt;&lt;Tag&gt;0&lt;/Tag&gt;&lt;Author&gt;Darafon, Abdalslam; Warkentin, Andrew; Bauer, Robert&lt;/Author&gt;&lt;Year&gt;2013&lt;/Year&gt;&lt;Details&gt;&lt;_accessed&gt;62743409&lt;/_accessed&gt;&lt;_created&gt;62737777&lt;/_created&gt;&lt;_db_updated&gt;CrossRef&lt;/_db_updated&gt;&lt;_doi&gt;10.1007/s00170-012-4452-1&lt;/_doi&gt;&lt;_impact_factor&gt;   2.601&lt;/_impact_factor&gt;&lt;_isbn&gt;0268-3768&lt;/_isbn&gt;&lt;_issue&gt;9-12&lt;/_issue&gt;&lt;_journal&gt;The International Journal of Advanced Manufacturing Technology&lt;/_journal&gt;&lt;_modified&gt;62743409&lt;/_modified&gt;&lt;_pages&gt;1715-1724&lt;/_pages&gt;&lt;_tertiary_title&gt;Int J Adv Manuf Technol&lt;/_tertiary_title&gt;&lt;_url&gt;http://link.springer.com/10.1007/s00170-012-4452-1_x000d__x000a_http://link.springer.com/content/pdf/10.1007/s00170-012-4452-1&lt;/_url&gt;&lt;_volume&gt;66&lt;/_volume&gt;&lt;/Details&gt;&lt;Extra&gt;&lt;DBUID&gt;{F96A950B-833F-4880-A151-76DA2D6A2879}&lt;/DBUID&gt;&lt;/Extra&gt;&lt;/Item&gt;&lt;/References&gt;&lt;/Group&gt;&lt;/Citation&gt;_x000a_"/>
    <w:docVar w:name="NE.Ref{A82F1322-4E2E-4F56-9836-F07E77B5928F}" w:val=" ADDIN NE.Ref.{A82F1322-4E2E-4F56-9836-F07E77B5928F}&lt;Citation&gt;&lt;Group&gt;&lt;References&gt;&lt;Item&gt;&lt;ID&gt;525&lt;/ID&gt;&lt;UID&gt;{4BCE357A-9A6A-4019-ABDD-CDF9857C21EB}&lt;/UID&gt;&lt;Title&gt;Neural network modelling and multiobjective optimization of creep feed grinding of superalloys&lt;/Title&gt;&lt;Template&gt;Journal Article&lt;/Template&gt;&lt;Star&gt;0&lt;/Star&gt;&lt;Tag&gt;0&lt;/Tag&gt;&lt;Author&gt;SATHYANARAYANAN, G; JOSEPH LIN, I; CHEN, MING-KUEN&lt;/Author&gt;&lt;Year&gt;1992&lt;/Year&gt;&lt;Details&gt;&lt;_accessed&gt;62924656&lt;/_accessed&gt;&lt;_collection_scope&gt;SCI;SCIE;EI&lt;/_collection_scope&gt;&lt;_created&gt;62699668&lt;/_created&gt;&lt;_date&gt;48386880&lt;/_date&gt;&lt;_date_display&gt;1992&lt;/_date_display&gt;&lt;_db_updated&gt;PKU Search&lt;/_db_updated&gt;&lt;_doi&gt;10.1080/00207549208948164&lt;/_doi&gt;&lt;_impact_factor&gt;   3.199&lt;/_impact_factor&gt;&lt;_isbn&gt;0020-7543_x000d__x000a_&lt;/_isbn&gt;&lt;_issue&gt;10_x000d__x000a_&lt;/_issue&gt;&lt;_journal&gt;International Journal of Production Research&lt;/_journal&gt;&lt;_modified&gt;62881135&lt;/_modified&gt;&lt;_number&gt;1&lt;/_number&gt;&lt;_pages&gt;2421_x000d__x000a_-2438_x000d__x000a_&lt;/_pages&gt;&lt;_url&gt;http://pku.summon.serialssolutions.com/2.0.0/link/0/eLvHCXMwtV1LT9tAEF4FuNAD4tGqBYr23MjIsbP27oGDQaaBQohKcmgPRfZ6F1HAjvI48O-ZffiRICQ4cFlZI2slZz7PfFnPfIOQ7x26zlJMEJDH3ADYCEncLKWcdZIwcJOEECEDqmdP_L2kFwPvNCbnrVY5qLG2fajjwQauV42073B-tSkY4BogACuAANY3wUCJb4AXclPtbQbfPJSNibqasEj_m6DXLiB8PNq-TF1uPhFi3JaQ39q3kzvT_gLm6XysDrIeiqdpk9q-PFu0RHdgRGXVpmWdX3WuEw17f6J-9DtSq644qGZ9nV9dx4MeRNf-wuHuSS_Whsuz_k_n1yju1-cWusa1rICr-whcJyRGpOlQmPDrB4FDqB42XMVn-93G4tBtRtuu6a62mdvrGqGYF1mhLKP0gB91medSJVFjxNMXFbiXMmNVr9iphFSXt1AC7Y_ZHZ8didwZXa-gNSWoqEJtfDyqKQGhVg7cPHL5eV2JvC9v2SBIDaYz3EQb1nM4MmDaQi2Rb6NPDeHKHfTPwApbWOEKVhhghRdhhZuwwoXEGlZYwQqXsFLmBqw-o9FpPDzpOXZSh8M7kKAc4ImcAVnvJhlXb3hARcoko74kkgumVP1C32MBo1kGKYTIDgcinFKWSD8UkFi-oNW8yMVXhIHPg5lLLTyYphIuZcg9j6cJ_LN2g2_oR_nz3IyNIMvNq-7Zfc_Ne2i9xuk-Wp1N5uI7Whnfzw-0N58BE9J7UA&lt;/_url&gt;&lt;_volume&gt;30&lt;/_volume&gt;&lt;/Details&gt;&lt;Extra&gt;&lt;DBUID&gt;{F96A950B-833F-4880-A151-76DA2D6A2879}&lt;/DBUID&gt;&lt;/Extra&gt;&lt;/Item&gt;&lt;/References&gt;&lt;/Group&gt;&lt;/Citation&gt;_x000a_"/>
    <w:docVar w:name="NE.Ref{A8F95EB2-A4B4-4277-9484-7DFA2A59E189}" w:val=" ADDIN NE.Ref.{A8F95EB2-A4B4-4277-9484-7DFA2A59E189} ADDIN NE.Ref.{A8F95EB2-A4B4-4277-9484-7DFA2A59E189}&lt;Citation&gt;&lt;Group&gt;&lt;References&gt;&lt;Item&gt;&lt;ID&gt;435&lt;/ID&gt;&lt;UID&gt;{C04C3914-D70F-429D-AD56-1B715DC60CE7}&lt;/UID&gt;&lt;Title&gt;Grinding roughness prediction model based on evolutionary artificial neural network&lt;/Title&gt;&lt;Template&gt;Journal Article&lt;/Template&gt;&lt;Star&gt;1&lt;/Star&gt;&lt;Tag&gt;0&lt;/Tag&gt;&lt;Author&gt;Lian-qing, Chen; Jian-liang, Guo; Xun, Yang; Jun, Chi; Xia, Zhao&lt;/Author&gt;&lt;Year&gt;2013&lt;/Year&gt;&lt;Details&gt;&lt;_accessed&gt;62924638&lt;/_accessed&gt;&lt;_author_aff&gt;宁波工程学院机械工程学院;上海交通大学机械与动力工程学院;宁波职业技术学院海天学院;&lt;/_author_aff&gt;&lt;_collection_scope&gt;CSCD;PKU;EI&lt;/_collection_scope&gt;&lt;_created&gt;62690090&lt;/_created&gt;&lt;_date&gt;59891040&lt;/_date&gt;&lt;_db_provider&gt;CNKI: 期刊&lt;/_db_provider&gt;&lt;_db_updated&gt;CNKI - Reference&lt;/_db_updated&gt;&lt;_issue&gt;11&lt;/_issue&gt;&lt;_journal&gt;Computer Integrated Manufacturing Systems&lt;/_journal&gt;&lt;_keywords&gt;进化神经网络;外圆磨削;粗糙度预测&lt;/_keywords&gt;&lt;_language&gt;Chinese&lt;/_language&gt;&lt;_modified&gt;62924642&lt;/_modified&gt;&lt;_pages&gt;2854-2863&lt;/_pages&gt;&lt;_url&gt;http://kns.cnki.net/KCMS/detail/detail.aspx?FileName=JSJJ201311023&amp;amp;DbName=CJFQ2013&lt;/_url&gt;&lt;_volume&gt;19&lt;/_volume&gt;&lt;/Details&gt;&lt;Extra&gt;&lt;DBUID&gt;{F96A950B-833F-4880-A151-76DA2D6A2879}&lt;/DBUID&gt;&lt;/Extra&gt;&lt;/Item&gt;&lt;/References&gt;&lt;/Group&gt;&lt;/Citation&gt;_x000a_"/>
    <w:docVar w:name="NE.Ref{A9D6CFCB-EF66-4FA6-8CA7-C59B0C908FDE}" w:val=" ADDIN NE.Ref.{A9D6CFCB-EF66-4FA6-8CA7-C59B0C908FDE} ADDIN NE.Ref.{A9D6CFCB-EF66-4FA6-8CA7-C59B0C908FDE}&lt;Citation&gt;&lt;Group&gt;&lt;References&gt;&lt;Item&gt;&lt;ID&gt;543&lt;/ID&gt;&lt;UID&gt;{4532F230-40D2-44EB-ABBD-17258AAD7F90}&lt;/UID&gt;&lt;Title&gt;Force modeling and forecasting in creep feed grinding using improved BP neural network&lt;/Title&gt;&lt;Template&gt;Journal Article&lt;/Template&gt;&lt;Star&gt;0&lt;/Star&gt;&lt;Tag&gt;0&lt;/Tag&gt;&lt;Author&gt;Fuh, K H; Wang, S B&lt;/Author&gt;&lt;Year&gt;1997&lt;/Year&gt;&lt;Details&gt;&lt;_accession_num&gt;WOS:A1997XH83000010&lt;/_accession_num&gt;&lt;_cited_count&gt;21&lt;/_cited_count&gt;&lt;_date_display&gt;1997, AUG 1997&lt;/_date_display&gt;&lt;_doi&gt;10.1016/S0890-6955(96)00012-0&lt;/_doi&gt;&lt;_isbn&gt;0890-6955&lt;/_isbn&gt;&lt;_issue&gt;8&lt;/_issue&gt;&lt;_journal&gt;INTERNATIONAL JOURNAL OF MACHINE TOOLS &amp;amp; MANUFACTURE&lt;/_journal&gt;&lt;_pages&gt;1167-1178&lt;/_pages&gt;&lt;_url&gt;http://gateway.isiknowledge.com/gateway/Gateway.cgi?GWVersion=2&amp;amp;SrcAuth=AegeanSoftware&amp;amp;SrcApp=NoteExpress&amp;amp;DestLinkType=FullRecord&amp;amp;DestApp=WOS&amp;amp;KeyUT=A1997XH83000010&lt;/_url&gt;&lt;_volume&gt;37&lt;/_volume&gt;&lt;_created&gt;62701423&lt;/_created&gt;&lt;_modified&gt;62701423&lt;/_modified&gt;&lt;_db_provider&gt;ISI&lt;/_db_provider&gt;&lt;_db_updated&gt;Web of Science-All&lt;/_db_updated&gt;&lt;_impact_factor&gt;   5.106&lt;/_impact_factor&gt;&lt;_collection_scope&gt;SCI;SCIE;EI&lt;/_collection_scope&gt;&lt;/Details&gt;&lt;Extra&gt;&lt;DBUID&gt;{F96A950B-833F-4880-A151-76DA2D6A2879}&lt;/DBUID&gt;&lt;/Extra&gt;&lt;/Item&gt;&lt;/References&gt;&lt;/Group&gt;&lt;/Citation&gt;_x000a_"/>
    <w:docVar w:name="NE.Ref{AB6114A0-40F6-4C6C-8068-A46A959E7A76}" w:val=" ADDIN NE.Ref.{AB6114A0-40F6-4C6C-8068-A46A959E7A76} ADDIN NE.Ref.{AB6114A0-40F6-4C6C-8068-A46A959E7A76}&lt;Citation&gt;&lt;Group&gt;&lt;References&gt;&lt;Item&gt;&lt;ID&gt;416&lt;/ID&gt;&lt;UID&gt;{92C4BF80-F0F8-44FE-B1BD-5B265991B90E}&lt;/UID&gt;&lt;Title&gt;A case-based and practical approach for multivariate modeling of grinding process&lt;/Title&gt;&lt;Template&gt;Journal Article&lt;/Template&gt;&lt;Star&gt;1&lt;/Star&gt;&lt;Tag&gt;0&lt;/Tag&gt;&lt;Author&gt;Mukherjee, Indrajit; Ray, Pradip Kumar&lt;/Author&gt;&lt;Year&gt;2009&lt;/Year&gt;&lt;Details&gt;&lt;_accessed&gt;62695661&lt;/_accessed&gt;&lt;_created&gt;62690064&lt;/_created&gt;&lt;_db_updated&gt;CrossRef&lt;/_db_updated&gt;&lt;_doi&gt;10.1007/s00170-009-1977-z&lt;/_doi&gt;&lt;_impact_factor&gt;   2.601&lt;/_impact_factor&gt;&lt;_isbn&gt;0268-3768&lt;/_isbn&gt;&lt;_issue&gt;3-4&lt;/_issue&gt;&lt;_journal&gt;The International Journal of Advanced Manufacturing Technology&lt;/_journal&gt;&lt;_modified&gt;62700332&lt;/_modified&gt;&lt;_pages&gt;245-260&lt;/_pages&gt;&lt;_tertiary_title&gt;Int J Adv Manuf Technol&lt;/_tertiary_title&gt;&lt;_url&gt;http://link.springer.com/10.1007/s00170-009-1977-z_x000d__x000a_http://www.springerlink.com/index/pdf/10.1007/s00170-009-1977-z&lt;/_url&gt;&lt;_volume&gt;45&lt;/_volume&gt;&lt;/Details&gt;&lt;Extra&gt;&lt;DBUID&gt;{F96A950B-833F-4880-A151-76DA2D6A2879}&lt;/DBUID&gt;&lt;/Extra&gt;&lt;/Item&gt;&lt;/References&gt;&lt;/Group&gt;&lt;/Citation&gt;_x000a_"/>
    <w:docVar w:name="NE.Ref{ABE6F22D-B03B-42AE-A702-77626BE08D49}" w:val=" ADDIN NE.Ref.{ABE6F22D-B03B-42AE-A702-77626BE08D49} ADDIN NE.Ref.{ABE6F22D-B03B-42AE-A702-77626BE08D49}&lt;Citation&gt;&lt;Group&gt;&lt;References&gt;&lt;Item&gt;&lt;ID&gt;525&lt;/ID&gt;&lt;UID&gt;{4BCE357A-9A6A-4019-ABDD-CDF9857C21EB}&lt;/UID&gt;&lt;Title&gt;Neural network modelling and multiobjective optimization of creep feed grinding of superalloys&lt;/Title&gt;&lt;Template&gt;Journal Article&lt;/Template&gt;&lt;Star&gt;0&lt;/Star&gt;&lt;Tag&gt;0&lt;/Tag&gt;&lt;Author&gt;SATHYANARAYANAN, G; JOSEPH LIN, I; CHEN, MING-KUEN&lt;/Author&gt;&lt;Year&gt;1992&lt;/Year&gt;&lt;Details&gt;&lt;_accessed&gt;62924656&lt;/_accessed&gt;&lt;_collection_scope&gt;SCI;SCIE;EI&lt;/_collection_scope&gt;&lt;_created&gt;62699668&lt;/_created&gt;&lt;_date&gt;48386880&lt;/_date&gt;&lt;_date_display&gt;1992&lt;/_date_display&gt;&lt;_db_updated&gt;PKU Search&lt;/_db_updated&gt;&lt;_doi&gt;10.1080/00207549208948164&lt;/_doi&gt;&lt;_impact_factor&gt;   3.199&lt;/_impact_factor&gt;&lt;_isbn&gt;0020-7543_x000d__x000a_&lt;/_isbn&gt;&lt;_issue&gt;10_x000d__x000a_&lt;/_issue&gt;&lt;_journal&gt;International Journal of Production Research&lt;/_journal&gt;&lt;_modified&gt;62881135&lt;/_modified&gt;&lt;_number&gt;1&lt;/_number&gt;&lt;_pages&gt;2421_x000d__x000a_-2438_x000d__x000a_&lt;/_pages&gt;&lt;_url&gt;http://pku.summon.serialssolutions.com/2.0.0/link/0/eLvHCXMwtV1LT9tAEF4FuNAD4tGqBYr23MjIsbP27oGDQaaBQohKcmgPRfZ6F1HAjvI48O-ZffiRICQ4cFlZI2slZz7PfFnPfIOQ7x26zlJMEJDH3ADYCEncLKWcdZIwcJOEECEDqmdP_L2kFwPvNCbnrVY5qLG2fajjwQauV42073B-tSkY4BogACuAANY3wUCJb4AXclPtbQbfPJSNibqasEj_m6DXLiB8PNq-TF1uPhFi3JaQ39q3kzvT_gLm6XysDrIeiqdpk9q-PFu0RHdgRGXVpmWdX3WuEw17f6J-9DtSq644qGZ9nV9dx4MeRNf-wuHuSS_Whsuz_k_n1yju1-cWusa1rICr-whcJyRGpOlQmPDrB4FDqB42XMVn-93G4tBtRtuu6a62mdvrGqGYF1mhLKP0gB91medSJVFjxNMXFbiXMmNVr9iphFSXt1AC7Y_ZHZ8didwZXa-gNSWoqEJtfDyqKQGhVg7cPHL5eV2JvC9v2SBIDaYz3EQb1nM4MmDaQi2Rb6NPDeHKHfTPwApbWOEKVhhghRdhhZuwwoXEGlZYwQqXsFLmBqw-o9FpPDzpOXZSh8M7kKAc4ImcAVnvJhlXb3hARcoko74kkgumVP1C32MBo1kGKYTIDgcinFKWSD8UkFi-oNW8yMVXhIHPg5lLLTyYphIuZcg9j6cJ_LN2g2_oR_nz3IyNIMvNq-7Zfc_Ne2i9xuk-Wp1N5uI7Whnfzw-0N58BE9J7UA&lt;/_url&gt;&lt;_volume&gt;30&lt;/_volume&gt;&lt;/Details&gt;&lt;Extra&gt;&lt;DBUID&gt;{F96A950B-833F-4880-A151-76DA2D6A2879}&lt;/DBUID&gt;&lt;/Extra&gt;&lt;/Item&gt;&lt;/References&gt;&lt;/Group&gt;&lt;/Citation&gt;_x000a_"/>
    <w:docVar w:name="NE.Ref{ADA4480E-3BF7-4748-B32F-ABCC38630900}" w:val=" ADDIN NE.Ref.{ADA4480E-3BF7-4748-B32F-ABCC38630900} ADDIN NE.Ref.{ADA4480E-3BF7-4748-B32F-ABCC38630900}&lt;Citation&gt;&lt;Group&gt;&lt;References&gt;&lt;Item&gt;&lt;ID&gt;611&lt;/ID&gt;&lt;UID&gt;{B14DA879-E138-4EE1-B776-EA87643A1569}&lt;/UID&gt;&lt;Title&gt;A comprehensive investigation of plowing and grain-workpiece micro interactions on 3D ground surface topography&lt;/Title&gt;&lt;Template&gt;Journal Article&lt;/Template&gt;&lt;Star&gt;0&lt;/Star&gt;&lt;Tag&gt;0&lt;/Tag&gt;&lt;Author&gt;Zhou, Weihua; Tang, Jinyuan; Chen, Haifeng; Zhu, Caichao; Shao, Wen&lt;/Author&gt;&lt;Year&gt;2018&lt;/Year&gt;&lt;Details&gt;&lt;_doi&gt;10.1016/j.ijmecsci.2018.06.024&lt;/_doi&gt;&lt;_created&gt;62746167&lt;/_created&gt;&lt;_modified&gt;62746167&lt;/_modified&gt;&lt;_url&gt;https://linkinghub.elsevier.com/retrieve/pii/S0020740318303266_x000d__x000a_https://api.elsevier.com/content/article/PII:S0020740318303266?httpAccept=text/xml&lt;/_url&gt;&lt;_journal&gt;International Journal of Mechanical Sciences&lt;/_journal&gt;&lt;_volume&gt;144&lt;/_volume&gt;&lt;_pages&gt;639-653&lt;/_pages&gt;&lt;_tertiary_title&gt;International Journal of Mechanical Sciences&lt;/_tertiary_title&gt;&lt;_isbn&gt;00207403&lt;/_isbn&gt;&lt;_accessed&gt;62746167&lt;/_accessed&gt;&lt;_db_updated&gt;CrossRef&lt;/_db_updated&gt;&lt;_impact_factor&gt;   3.570&lt;/_impact_factor&gt;&lt;_collection_scope&gt;SCI;SCIE;EI&lt;/_collection_scope&gt;&lt;/Details&gt;&lt;Extra&gt;&lt;DBUID&gt;{F96A950B-833F-4880-A151-76DA2D6A2879}&lt;/DBUID&gt;&lt;/Extra&gt;&lt;/Item&gt;&lt;/References&gt;&lt;/Group&gt;&lt;/Citation&gt;_x000a_"/>
    <w:docVar w:name="NE.Ref{AFCC97A4-67F5-4793-9791-1993A4C314C1}" w:val=" ADDIN NE.Ref.{AFCC97A4-67F5-4793-9791-1993A4C314C1} ADDIN NE.Ref.{AFCC97A4-67F5-4793-9791-1993A4C314C1}&lt;Citation&gt;&lt;Group&gt;&lt;References&gt;&lt;Item&gt;&lt;ID&gt;413&lt;/ID&gt;&lt;UID&gt;{C86CDF2C-A8D2-46D4-A90F-67A357B27EB5}&lt;/UID&gt;&lt;Title&gt;A NEURAL-NETWORK APPROACH FOR GRINDING PROCESSES - MODELING AND OPTIMIZATION&lt;/Title&gt;&lt;Template&gt;Journal Article&lt;/Template&gt;&lt;Star&gt;0&lt;/Star&gt;&lt;Tag&gt;0&lt;/Tag&gt;&lt;Author&gt;LIAO, T W; CHEN, L J&lt;/Author&gt;&lt;Year&gt;1994&lt;/Year&gt;&lt;Details&gt;&lt;_accessed&gt;62693900&lt;/_accessed&gt;&lt;_accession_num&gt;WOS:A1994NZ76900003&lt;/_accession_num&gt;&lt;_cited_count&gt;61&lt;/_cited_count&gt;&lt;_collection_scope&gt;SCI;SCIE;EI&lt;/_collection_scope&gt;&lt;_created&gt;62690064&lt;/_created&gt;&lt;_date_display&gt;1994, OCT 1994&lt;/_date_display&gt;&lt;_db_provider&gt;ISI&lt;/_db_provider&gt;&lt;_db_updated&gt;Web of Science-All&lt;/_db_updated&gt;&lt;_impact_factor&gt;   5.106&lt;/_impact_factor&gt;&lt;_isbn&gt;0890-6955&lt;/_isbn&gt;&lt;_issue&gt;7&lt;/_issue&gt;&lt;_journal&gt;INTERNATIONAL JOURNAL OF MACHINE TOOLS &amp;amp; MANUFACTURE&lt;/_journal&gt;&lt;_modified&gt;62690074&lt;/_modified&gt;&lt;_pages&gt;919-937&lt;/_pages&gt;&lt;_url&gt;http://gateway.isiknowledge.com/gateway/Gateway.cgi?GWVersion=2&amp;amp;SrcAuth=AegeanSoftware&amp;amp;SrcApp=NoteExpress&amp;amp;DestLinkType=FullRecord&amp;amp;DestApp=WOS&amp;amp;KeyUT=A1994NZ76900003&lt;/_url&gt;&lt;_volume&gt;34&lt;/_volume&gt;&lt;/Details&gt;&lt;Extra&gt;&lt;DBUID&gt;{F96A950B-833F-4880-A151-76DA2D6A2879}&lt;/DBUID&gt;&lt;/Extra&gt;&lt;/Item&gt;&lt;/References&gt;&lt;/Group&gt;&lt;/Citation&gt;_x000a_"/>
    <w:docVar w:name="NE.Ref{B0EAFD66-E0BF-4AC5-BA77-A7B4AF882B38}" w:val=" ADDIN NE.Ref.{B0EAFD66-E0BF-4AC5-BA77-A7B4AF882B38}&lt;Citation&gt;&lt;Group&gt;&lt;References&gt;&lt;Item&gt;&lt;ID&gt;703&lt;/ID&gt;&lt;UID&gt;{D79B88A0-93CD-42AF-86ED-BCA7968E5BD6}&lt;/UID&gt;&lt;Title&gt;Grinding metre scale mirror segments for the E-ELT ground based telescope&lt;/Title&gt;&lt;Template&gt;Journal Article&lt;/Template&gt;&lt;Star&gt;0&lt;/Star&gt;&lt;Tag&gt;0&lt;/Tag&gt;&lt;Author&gt;P. Comley, P Morantz P Shore&lt;/Author&gt;&lt;Year&gt;2011&lt;/Year&gt;&lt;Details&gt;&lt;_doi&gt;10.1016/j.cirp.2011.03.120&lt;/_doi&gt;&lt;_created&gt;63312126&lt;/_created&gt;&lt;_modified&gt;63312134&lt;/_modified&gt;&lt;_accessed&gt;63312136&lt;/_accessed&gt;&lt;_journal&gt;CIRP Annals - Manufacturing Technology&lt;/_journal&gt;&lt;_issue&gt;60&lt;/_issue&gt;&lt;_pages&gt;379-382&lt;/_pages&gt;&lt;/Details&gt;&lt;Extra&gt;&lt;DBUID&gt;{4D00A253-CBA2-4029-BB70-59FF213A9C2D}&lt;/DBUID&gt;&lt;/Extra&gt;&lt;/Item&gt;&lt;/References&gt;&lt;/Group&gt;&lt;Group&gt;&lt;References&gt;&lt;Item&gt;&lt;ID&gt;704&lt;/ID&gt;&lt;UID&gt;{B1C1D68B-1A0F-44D4-BD63-41F8F790E2A2}&lt;/UID&gt;&lt;Title&gt;Precision engineering for astronomy and gravity science&lt;/Title&gt;&lt;Template&gt;Journal Article&lt;/Template&gt;&lt;Star&gt;0&lt;/Star&gt;&lt;Tag&gt;0&lt;/Tag&gt;&lt;Author&gt;Shore, P; Cunningham, C; DeBra, D; Evans, C; Hough, J; Gilmozzi, R; Kunzmann, H; Morantz, P; Tonnellier, X&lt;/Author&gt;&lt;Year&gt;2010&lt;/Year&gt;&lt;Details&gt;&lt;_doi&gt;10.1016/j.cirp.2010.05.003&lt;/_doi&gt;&lt;_created&gt;63312144&lt;/_created&gt;&lt;_modified&gt;63312144&lt;/_modified&gt;&lt;_url&gt;https://linkinghub.elsevier.com/retrieve/pii/S0007850610001903_x000d__x000a_https://api.elsevier.com/content/article/PII:S0007850610001903?httpAccept=text/xml&lt;/_url&gt;&lt;_journal&gt;CIRP Annals&lt;/_journal&gt;&lt;_volume&gt;59&lt;/_volume&gt;&lt;_issue&gt;2&lt;/_issue&gt;&lt;_pages&gt;694-716&lt;/_pages&gt;&lt;_tertiary_title&gt;CIRP Annals&lt;/_tertiary_title&gt;&lt;_isbn&gt;00078506&lt;/_isbn&gt;&lt;_accessed&gt;63312144&lt;/_accessed&gt;&lt;_db_updated&gt;CrossRef&lt;/_db_updated&gt;&lt;_impact_factor&gt;   3.826&lt;/_impact_factor&gt;&lt;/Details&gt;&lt;Extra&gt;&lt;DBUID&gt;{4D00A253-CBA2-4029-BB70-59FF213A9C2D}&lt;/DBUID&gt;&lt;/Extra&gt;&lt;/Item&gt;&lt;/References&gt;&lt;/Group&gt;&lt;/Citation&gt;_x000a_"/>
    <w:docVar w:name="NE.Ref{B101A228-FE69-4E74-911B-0DC8F1BAF067}" w:val=" ADDIN NE.Ref.{B101A228-FE69-4E74-911B-0DC8F1BAF067} ADDIN NE.Ref.{B101A228-FE69-4E74-911B-0DC8F1BAF067}&lt;Citation&gt;&lt;Group&gt;&lt;References&gt;&lt;Item&gt;&lt;ID&gt;692&lt;/ID&gt;&lt;UID&gt;{D8ABE195-28F8-42E7-B784-54F37C6A10DD}&lt;/UID&gt;&lt;Title&gt;Influence of water-based copper nanofluid on wheel loading and surface roughness during grinding of Inconel 738 superalloy&lt;/Title&gt;&lt;Template&gt;Journal Article&lt;/Template&gt;&lt;Star&gt;0&lt;/Star&gt;&lt;Tag&gt;0&lt;/Tag&gt;&lt;Author&gt;Pashmforoush, Farzad; Delir Bagherinia, Reza&lt;/Author&gt;&lt;Year&gt;2018&lt;/Year&gt;&lt;Details&gt;&lt;_doi&gt;10.1016/j.jclepro.2018.01.003&lt;/_doi&gt;&lt;_created&gt;63273443&lt;/_created&gt;&lt;_modified&gt;63273443&lt;/_modified&gt;&lt;_url&gt;https://linkinghub.elsevier.com/retrieve/pii/S0959652618300039_x000d__x000a_https://dul.usage.elsevier.com/doi/&lt;/_url&gt;&lt;_journal&gt;Journal of Cleaner Production&lt;/_journal&gt;&lt;_volume&gt;178&lt;/_volume&gt;&lt;_pages&gt;363-372&lt;/_pages&gt;&lt;_tertiary_title&gt;Journal of Cleaner Production&lt;/_tertiary_title&gt;&lt;_isbn&gt;09596526&lt;/_isbn&gt;&lt;_accessed&gt;63273443&lt;/_accessed&gt;&lt;_db_updated&gt;CrossRef&lt;/_db_updated&gt;&lt;_impact_factor&gt;   6.395&lt;/_impact_factor&gt;&lt;_collection_scope&gt;SCIE;EI&lt;/_collection_scope&gt;&lt;/Details&gt;&lt;Extra&gt;&lt;DBUID&gt;{4D00A253-CBA2-4029-BB70-59FF213A9C2D}&lt;/DBUID&gt;&lt;/Extra&gt;&lt;/Item&gt;&lt;/References&gt;&lt;/Group&gt;&lt;/Citation&gt;_x000a_"/>
    <w:docVar w:name="NE.Ref{B31550EC-F705-4F2C-B9F0-B45A98CB3C21}" w:val=" ADDIN NE.Ref.{B31550EC-F705-4F2C-B9F0-B45A98CB3C21} ADDIN NE.Ref.{B31550EC-F705-4F2C-B9F0-B45A98CB3C21}&lt;Citation&gt;&lt;Group&gt;&lt;References&gt;&lt;Item&gt;&lt;ID&gt;603&lt;/ID&gt;&lt;UID&gt;{9E56AC6B-7B1A-4874-9392-A1413B569298}&lt;/UID&gt;&lt;Title&gt;Study on micro-interacting mechanism modeling in grinding process and ground surface roughness prediction&lt;/Title&gt;&lt;Template&gt;Journal Article&lt;/Template&gt;&lt;Star&gt;0&lt;/Star&gt;&lt;Tag&gt;0&lt;/Tag&gt;&lt;Author&gt;Jiang, Jingliang; Ge, Peiqi; Hong, Jun&lt;/Author&gt;&lt;Year&gt;2013&lt;/Year&gt;&lt;Details&gt;&lt;_accessed&gt;63031205&lt;/_accessed&gt;&lt;_created&gt;62743522&lt;/_created&gt;&lt;_db_updated&gt;CrossRef&lt;/_db_updated&gt;&lt;_doi&gt;10.1007/s00170-012-4546-9&lt;/_doi&gt;&lt;_impact_factor&gt;   2.496&lt;/_impact_factor&gt;&lt;_isbn&gt;0268-3768&lt;/_isbn&gt;&lt;_issue&gt;5-8&lt;/_issue&gt;&lt;_journal&gt;The International Journal of Advanced Manufacturing Technology&lt;/_journal&gt;&lt;_modified&gt;62881812&lt;/_modified&gt;&lt;_pages&gt;1035-1052&lt;/_pages&gt;&lt;_tertiary_title&gt;Int J Adv Manuf Technol&lt;/_tertiary_title&gt;&lt;_url&gt;http://link.springer.com/10.1007/s00170-012-4546-9_x000d__x000a_http://link.springer.com/content/pdf/10.1007/s00170-012-4546-9&lt;/_url&gt;&lt;_volume&gt;67&lt;/_volume&gt;&lt;/Details&gt;&lt;Extra&gt;&lt;DBUID&gt;{F96A950B-833F-4880-A151-76DA2D6A2879}&lt;/DBUID&gt;&lt;/Extra&gt;&lt;/Item&gt;&lt;/References&gt;&lt;/Group&gt;&lt;/Citation&gt;_x000a_"/>
    <w:docVar w:name="NE.Ref{B64D14B2-8425-4471-9452-D9BC88DAD9FC}" w:val=" ADDIN NE.Ref.{B64D14B2-8425-4471-9452-D9BC88DAD9FC} ADDIN NE.Ref.{B64D14B2-8425-4471-9452-D9BC88DAD9FC}&lt;Citation&gt;&lt;Group&gt;&lt;References&gt;&lt;Item&gt;&lt;ID&gt;616&lt;/ID&gt;&lt;UID&gt;{EA1D77F9-CA15-40EC-B4BB-EE61F0BD5EC9}&lt;/UID&gt;&lt;Title&gt;Analysis of process parameters in surface grinding using single objective Taguchi and multi-objective grey relational grade&lt;/Title&gt;&lt;Template&gt;Journal Article&lt;/Template&gt;&lt;Star&gt;0&lt;/Star&gt;&lt;Tag&gt;0&lt;/Tag&gt;&lt;Author&gt;Patil, Prashant J; Patil, C R&lt;/Author&gt;&lt;Year&gt;2016&lt;/Year&gt;&lt;Details&gt;&lt;_accessed&gt;62754426&lt;/_accessed&gt;&lt;_created&gt;62749235&lt;/_created&gt;&lt;_db_updated&gt;CrossRef&lt;/_db_updated&gt;&lt;_doi&gt;10.1016/j.pisc.2016.04.077&lt;/_doi&gt;&lt;_isbn&gt;22130209&lt;/_isbn&gt;&lt;_journal&gt;Perspectives in Science&lt;/_journal&gt;&lt;_modified&gt;62754414&lt;/_modified&gt;&lt;_pages&gt;367-369&lt;/_pages&gt;&lt;_tertiary_title&gt;Perspectives in Science&lt;/_tertiary_title&gt;&lt;_url&gt;https://linkinghub.elsevier.com/retrieve/pii/S2213020916300994_x000d__x000a_https://api.elsevier.com/content/article/PII:S2213020916300994?httpAccept=text/plain&lt;/_url&gt;&lt;_volume&gt;8&lt;/_volume&gt;&lt;/Details&gt;&lt;Extra&gt;&lt;DBUID&gt;{F96A950B-833F-4880-A151-76DA2D6A2879}&lt;/DBUID&gt;&lt;/Extra&gt;&lt;/Item&gt;&lt;/References&gt;&lt;/Group&gt;&lt;/Citation&gt;_x000a_"/>
    <w:docVar w:name="NE.Ref{B653EABE-0863-48B1-95A1-D912E8A4A5B5}" w:val=" ADDIN NE.Ref.{B653EABE-0863-48B1-95A1-D912E8A4A5B5} ADDIN NE.Ref.{B653EABE-0863-48B1-95A1-D912E8A4A5B5}&lt;Citation&gt;&lt;Group&gt;&lt;References&gt;&lt;Item&gt;&lt;ID&gt;611&lt;/ID&gt;&lt;UID&gt;{B14DA879-E138-4EE1-B776-EA87643A1569}&lt;/UID&gt;&lt;Title&gt;A comprehensive investigation of plowing and grain-workpiece micro interactions on 3D ground surface topography&lt;/Title&gt;&lt;Template&gt;Journal Article&lt;/Template&gt;&lt;Star&gt;0&lt;/Star&gt;&lt;Tag&gt;0&lt;/Tag&gt;&lt;Author&gt;Zhou, Weihua; Tang, Jinyuan; Chen, Haifeng; Zhu, Caichao; Shao, Wen&lt;/Author&gt;&lt;Year&gt;2018&lt;/Year&gt;&lt;Details&gt;&lt;_doi&gt;10.1016/j.ijmecsci.2018.06.024&lt;/_doi&gt;&lt;_created&gt;62746167&lt;/_created&gt;&lt;_modified&gt;62746167&lt;/_modified&gt;&lt;_url&gt;https://linkinghub.elsevier.com/retrieve/pii/S0020740318303266_x000d__x000a_https://api.elsevier.com/content/article/PII:S0020740318303266?httpAccept=text/xml&lt;/_url&gt;&lt;_journal&gt;International Journal of Mechanical Sciences&lt;/_journal&gt;&lt;_volume&gt;144&lt;/_volume&gt;&lt;_pages&gt;639-653&lt;/_pages&gt;&lt;_tertiary_title&gt;International Journal of Mechanical Sciences&lt;/_tertiary_title&gt;&lt;_isbn&gt;00207403&lt;/_isbn&gt;&lt;_accessed&gt;62746167&lt;/_accessed&gt;&lt;_db_updated&gt;CrossRef&lt;/_db_updated&gt;&lt;_impact_factor&gt;   3.570&lt;/_impact_factor&gt;&lt;_collection_scope&gt;SCI;SCIE;EI&lt;/_collection_scope&gt;&lt;/Details&gt;&lt;Extra&gt;&lt;DBUID&gt;{F96A950B-833F-4880-A151-76DA2D6A2879}&lt;/DBUID&gt;&lt;/Extra&gt;&lt;/Item&gt;&lt;/References&gt;&lt;/Group&gt;&lt;/Citation&gt;_x000a_"/>
    <w:docVar w:name="NE.Ref{B9163F9E-3FE1-4C1A-8742-B75627A77179}" w:val=" ADDIN NE.Ref.{B9163F9E-3FE1-4C1A-8742-B75627A77179} ADDIN NE.Ref.{B9163F9E-3FE1-4C1A-8742-B75627A77179}&lt;Citation&gt;&lt;Group&gt;&lt;References&gt;&lt;Item&gt;&lt;ID&gt;535&lt;/ID&gt;&lt;UID&gt;{68D74A8D-FB9D-4134-8E8F-9BD53595C4E7}&lt;/UID&gt;&lt;Title&gt;Influence of surface roughness on computed tomography dimensional measurements&lt;/Title&gt;&lt;Template&gt;Journal Article&lt;/Template&gt;&lt;Star&gt;0&lt;/Star&gt;&lt;Tag&gt;0&lt;/Tag&gt;&lt;Author&gt;Carmignato, Simone; Aloisi, Valentina; Medeossi, Fabrizio; Zanini, Filippo; Savio, Enrico&lt;/Author&gt;&lt;Year&gt;2017&lt;/Year&gt;&lt;Details&gt;&lt;_accessed&gt;63117908&lt;/_accessed&gt;&lt;_created&gt;62701079&lt;/_created&gt;&lt;_db_updated&gt;CrossRef&lt;/_db_updated&gt;&lt;_doi&gt;10.1016/j.cirp.2017.04.067&lt;/_doi&gt;&lt;_impact_factor&gt;   3.826&lt;/_impact_factor&gt;&lt;_isbn&gt;00078506&lt;/_isbn&gt;&lt;_issue&gt;1&lt;/_issue&gt;&lt;_journal&gt;CIRP Annals&lt;/_journal&gt;&lt;_modified&gt;63117908&lt;/_modified&gt;&lt;_pages&gt;499-502&lt;/_pages&gt;&lt;_tertiary_title&gt;CIRP Annals&lt;/_tertiary_title&gt;&lt;_url&gt;https://linkinghub.elsevier.com/retrieve/pii/S0007850617300677_x000d__x000a_https://api.elsevier.com/content/article/PII:S0007850617300677?httpAccept=text/xml&lt;/_url&gt;&lt;_volume&gt;66&lt;/_volume&gt;&lt;/Details&gt;&lt;Extra&gt;&lt;DBUID&gt;{F96A950B-833F-4880-A151-76DA2D6A2879}&lt;/DBUID&gt;&lt;/Extra&gt;&lt;/Item&gt;&lt;/References&gt;&lt;/Group&gt;&lt;/Citation&gt;_x000a_"/>
    <w:docVar w:name="NE.Ref{B956AD1C-FFF6-4BDB-895C-4E92AE539A86}" w:val=" ADDIN NE.Ref.{B956AD1C-FFF6-4BDB-895C-4E92AE539A86} ADDIN NE.Ref.{B956AD1C-FFF6-4BDB-895C-4E92AE539A86}&lt;Citation&gt;&lt;Group&gt;&lt;References&gt;&lt;Item&gt;&lt;ID&gt;636&lt;/ID&gt;&lt;UID&gt;{996D8207-554D-49B9-92F8-91BE0DF3DCAF}&lt;/UID&gt;&lt;Title&gt;Optimisation of work roll grinding using Response Surface Methodology and evolutionary algorithm&lt;/Title&gt;&lt;Template&gt;Journal Article&lt;/Template&gt;&lt;Star&gt;0&lt;/Star&gt;&lt;Tag&gt;0&lt;/Tag&gt;&lt;Author&gt;Mohanasundararaju, N; Sivasubramanian, R; Alagumurthi, N&lt;/Author&gt;&lt;Year&gt;2008&lt;/Year&gt;&lt;Details&gt;&lt;_created&gt;62752120&lt;/_created&gt;&lt;_modified&gt;62752121&lt;/_modified&gt;&lt;_accessed&gt;62752121&lt;/_accessed&gt;&lt;_journal&gt;Journal of Manufacturing Research&lt;/_journal&gt;&lt;_issue&gt;3&lt;/_issue&gt;&lt;_volume&gt;2&lt;/_volume&gt;&lt;_pages&gt;236-251&lt;/_pages&gt;&lt;/Details&gt;&lt;Extra&gt;&lt;DBUID&gt;{F96A950B-833F-4880-A151-76DA2D6A2879}&lt;/DBUID&gt;&lt;/Extra&gt;&lt;/Item&gt;&lt;/References&gt;&lt;/Group&gt;&lt;/Citation&gt;_x000a_"/>
    <w:docVar w:name="NE.Ref{BA12F9A3-C90C-48DA-8271-F52F3BB13A96}" w:val=" ADDIN NE.Ref.{BA12F9A3-C90C-48DA-8271-F52F3BB13A96} ADDIN NE.Ref.{BA12F9A3-C90C-48DA-8271-F52F3BB13A96}&lt;Citation&gt;&lt;Group&gt;&lt;References&gt;&lt;Item&gt;&lt;ID&gt;412&lt;/ID&gt;&lt;UID&gt;{EE1954F9-0798-46A0-8814-7C673AD022C1}&lt;/UID&gt;&lt;Title&gt;Prediction of wear and surface roughness in electro-discharge diamond grinding&lt;/Title&gt;&lt;Template&gt;Journal Article&lt;/Template&gt;&lt;Star&gt;1&lt;/Star&gt;&lt;Tag&gt;0&lt;/Tag&gt;&lt;Author&gt;Kumar, Sanjeev; Choudhury, S K&lt;/Author&gt;&lt;Year&gt;2007&lt;/Year&gt;&lt;Details&gt;&lt;_accessed&gt;62695660&lt;/_accessed&gt;&lt;_collection_scope&gt;SCIE;EI&lt;/_collection_scope&gt;&lt;_created&gt;62690064&lt;/_created&gt;&lt;_custom1&gt;5&lt;/_custom1&gt;&lt;_custom_int1&gt;4&lt;/_custom_int1&gt;&lt;_db_updated&gt;CrossRef&lt;/_db_updated&gt;&lt;_doi&gt;10.1016/j.jmatprotec.2007.03.032&lt;/_doi&gt;&lt;_impact_factor&gt;   3.647&lt;/_impact_factor&gt;&lt;_isbn&gt;09240136&lt;/_isbn&gt;&lt;_issue&gt;1-3&lt;/_issue&gt;&lt;_journal&gt;Journal of Materials Processing Technology&lt;/_journal&gt;&lt;_modified&gt;62700332&lt;/_modified&gt;&lt;_pages&gt;206-209&lt;/_pages&gt;&lt;_tertiary_title&gt;Journal of Materials Processing Technology&lt;/_tertiary_title&gt;&lt;_url&gt;https://linkinghub.elsevier.com/retrieve/pii/S0924013607002749_x000d__x000a_https://api.elsevier.com/content/article/PII:S0924013607002749?httpAccept=text/xml&lt;/_url&gt;&lt;_volume&gt;191&lt;/_volume&gt;&lt;/Details&gt;&lt;Extra&gt;&lt;DBUID&gt;{F96A950B-833F-4880-A151-76DA2D6A2879}&lt;/DBUID&gt;&lt;/Extra&gt;&lt;/Item&gt;&lt;/References&gt;&lt;/Group&gt;&lt;/Citation&gt;_x000a_"/>
    <w:docVar w:name="NE.Ref{BA9BDF65-AD94-43C8-A1DC-55199887275C}" w:val=" ADDIN NE.Ref.{BA9BDF65-AD94-43C8-A1DC-55199887275C} ADDIN NE.Ref.{BA9BDF65-AD94-43C8-A1DC-55199887275C}&lt;Citation&gt;&lt;Group&gt;&lt;References&gt;&lt;Item&gt;&lt;ID&gt;598&lt;/ID&gt;&lt;UID&gt;{EAAEA265-6312-4322-9C74-0DF2725A7542}&lt;/UID&gt;&lt;Title&gt;Modelling and Simulation of Grinding Processes&lt;/Title&gt;&lt;Template&gt;Journal Article&lt;/Template&gt;&lt;Star&gt;0&lt;/Star&gt;&lt;Tag&gt;5&lt;/Tag&gt;&lt;Author&gt;Tönshoff, H K; Peters, J; Paul, I InasakiT.&lt;/Author&gt;&lt;Year&gt;1992&lt;/Year&gt;&lt;Details&gt;&lt;_accessed&gt;63044389&lt;/_accessed&gt;&lt;_created&gt;62737134&lt;/_created&gt;&lt;_issue&gt;41&lt;/_issue&gt;&lt;_journal&gt;CIRP Annals&lt;/_journal&gt;&lt;_modified&gt;63018219&lt;/_modified&gt;&lt;_pages&gt;677-688&lt;/_pages&gt;&lt;_volume&gt;2&lt;/_volume&gt;&lt;/Details&gt;&lt;Extra&gt;&lt;DBUID&gt;{F96A950B-833F-4880-A151-76DA2D6A2879}&lt;/DBUID&gt;&lt;/Extra&gt;&lt;/Item&gt;&lt;/References&gt;&lt;/Group&gt;&lt;/Citation&gt;_x000a_"/>
    <w:docVar w:name="NE.Ref{BB13D3B8-1E85-4D54-B3CA-BB5D5286AEF4}" w:val=" ADDIN NE.Ref.{BB13D3B8-1E85-4D54-B3CA-BB5D5286AEF4} ADDIN NE.Ref.{BB13D3B8-1E85-4D54-B3CA-BB5D5286AEF4}&lt;Citation&gt;&lt;Group&gt;&lt;References&gt;&lt;Item&gt;&lt;ID&gt;630&lt;/ID&gt;&lt;UID&gt;{599D42F5-AC96-4F80-8070-94B0625E9F42}&lt;/UID&gt;&lt;Title&gt;An analysis of grinding power and surface roughness in external cylindrical grinding of hardened SCM440 steel using the response surface method&lt;/Title&gt;&lt;Template&gt;Journal Article&lt;/Template&gt;&lt;Star&gt;0&lt;/Star&gt;&lt;Tag&gt;5&lt;/Tag&gt;&lt;Author&gt;Kwak, Jae-Seob; Sim, Sung-Bo; Jeong, Yeong-Deug&lt;/Author&gt;&lt;Year&gt;2006&lt;/Year&gt;&lt;Details&gt;&lt;_accessed&gt;62751513&lt;/_accessed&gt;&lt;_created&gt;62751513&lt;/_created&gt;&lt;_db_updated&gt;CrossRef&lt;/_db_updated&gt;&lt;_doi&gt;10.1016/j.ijmachtools.2005.05.019&lt;/_doi&gt;&lt;_impact_factor&gt;   5.106&lt;/_impact_factor&gt;&lt;_isbn&gt;08906955&lt;/_isbn&gt;&lt;_issue&gt;3-4&lt;/_issue&gt;&lt;_journal&gt;International Journal of Machine Tools and Manufacture&lt;/_journal&gt;&lt;_modified&gt;62752041&lt;/_modified&gt;&lt;_pages&gt;304-312&lt;/_pages&gt;&lt;_tertiary_title&gt;International Journal of Machine Tools and Manufacture&lt;/_tertiary_title&gt;&lt;_url&gt;https://linkinghub.elsevier.com/retrieve/pii/S0890695505001343_x000d__x000a_https://api.elsevier.com/content/article/PII:S0890695505001343?httpAccept=text/xml&lt;/_url&gt;&lt;_volume&gt;46&lt;/_volume&gt;&lt;/Details&gt;&lt;Extra&gt;&lt;DBUID&gt;{F96A950B-833F-4880-A151-76DA2D6A2879}&lt;/DBUID&gt;&lt;/Extra&gt;&lt;/Item&gt;&lt;/References&gt;&lt;/Group&gt;&lt;/Citation&gt;_x000a_"/>
    <w:docVar w:name="NE.Ref{BC170DD1-61C0-4629-A066-FD3F58028055}" w:val=" ADDIN NE.Ref.{BC170DD1-61C0-4629-A066-FD3F58028055} ADDIN NE.Ref.{B653EABE-0863-48B1-95A1-D912E8A4A5B5}&lt;Citation&gt;&lt;Group&gt;&lt;References&gt;&lt;Item&gt;&lt;ID&gt;611&lt;/ID&gt;&lt;UID&gt;{B14DA879-E138-4EE1-B776-EA87643A1569}&lt;/UID&gt;&lt;Title&gt;A comprehensive investigation of plowing and grain-workpiece micro interactions on 3D ground surface topography&lt;/Title&gt;&lt;Template&gt;Journal Article&lt;/Template&gt;&lt;Star&gt;0&lt;/Star&gt;&lt;Tag&gt;0&lt;/Tag&gt;&lt;Author&gt;Zhou, Weihua; Tang, Jinyuan; Chen, Haifeng; Zhu, Caichao; Shao, Wen&lt;/Author&gt;&lt;Year&gt;2018&lt;/Year&gt;&lt;Details&gt;&lt;_doi&gt;10.1016/j.ijmecsci.2018.06.024&lt;/_doi&gt;&lt;_created&gt;62746167&lt;/_created&gt;&lt;_modified&gt;62746167&lt;/_modified&gt;&lt;_url&gt;https://linkinghub.elsevier.com/retrieve/pii/S0020740318303266_x000d__x000a_https://api.elsevier.com/content/article/PII:S0020740318303266?httpAccept=text/xml&lt;/_url&gt;&lt;_journal&gt;International Journal of Mechanical Sciences&lt;/_journal&gt;&lt;_volume&gt;144&lt;/_volume&gt;&lt;_pages&gt;639-653&lt;/_pages&gt;&lt;_tertiary_title&gt;International Journal of Mechanical Sciences&lt;/_tertiary_title&gt;&lt;_isbn&gt;00207403&lt;/_isbn&gt;&lt;_accessed&gt;62746167&lt;/_accessed&gt;&lt;_db_updated&gt;CrossRef&lt;/_db_updated&gt;&lt;_impact_factor&gt;   3.570&lt;/_impact_factor&gt;&lt;_collection_scope&gt;SCI;SCIE;EI&lt;/_collection_scope&gt;&lt;/Details&gt;&lt;Extra&gt;&lt;DBUID&gt;{F96A950B-833F-4880-A151-76DA2D6A2879}&lt;/DBUID&gt;&lt;/Extra&gt;&lt;/Item&gt;&lt;/References&gt;&lt;/Group&gt;&lt;/Citation&gt;_x000a_"/>
    <w:docVar w:name="NE.Ref{BEFF2A3E-4212-40BB-92F9-71937E391AE7}" w:val=" ADDIN NE.Ref.{BEFF2A3E-4212-40BB-92F9-71937E391AE7} ADDIN NE.Ref.{BEFF2A3E-4212-40BB-92F9-71937E391AE7}&lt;Citation&gt;&lt;Group&gt;&lt;References&gt;&lt;Item&gt;&lt;ID&gt;642&lt;/ID&gt;&lt;UID&gt;{7B105444-4094-4DDA-81B7-0131AF19786E}&lt;/UID&gt;&lt;Title&gt;Grinding force control in an automatic surface finishing system&lt;/Title&gt;&lt;Template&gt;Journal Article&lt;/Template&gt;&lt;Star&gt;0&lt;/Star&gt;&lt;Tag&gt;0&lt;/Tag&gt;&lt;Author&gt;Liu, C H; Chen, Adrian; Chen, C C A; Wang, Yin-Tien&lt;/Author&gt;&lt;Year&gt;2005&lt;/Year&gt;&lt;Details&gt;&lt;_doi&gt;10.1016/j.jmatprotec.2005.06.002&lt;/_doi&gt;&lt;_created&gt;62755830&lt;/_created&gt;&lt;_modified&gt;62755830&lt;/_modified&gt;&lt;_url&gt;https://linkinghub.elsevier.com/retrieve/pii/S0924013605005674_x000d__x000a_https://api.elsevier.com/content/article/PII:S0924013605005674?httpAccept=text/xml&lt;/_url&gt;&lt;_journal&gt;Journal of Materials Processing Technology&lt;/_journal&gt;&lt;_volume&gt;170&lt;/_volume&gt;&lt;_issue&gt;1-2&lt;/_issue&gt;&lt;_pages&gt;367-373&lt;/_pages&gt;&lt;_tertiary_title&gt;Journal of Materials Processing Technology&lt;/_tertiary_title&gt;&lt;_isbn&gt;09240136&lt;/_isbn&gt;&lt;_accessed&gt;62755830&lt;/_accessed&gt;&lt;_db_updated&gt;CrossRef&lt;/_db_updated&gt;&lt;_impact_factor&gt;   3.647&lt;/_impact_factor&gt;&lt;_collection_scope&gt;SCIE;EI&lt;/_collection_scope&gt;&lt;/Details&gt;&lt;Extra&gt;&lt;DBUID&gt;{F96A950B-833F-4880-A151-76DA2D6A2879}&lt;/DBUID&gt;&lt;/Extra&gt;&lt;/Item&gt;&lt;/References&gt;&lt;/Group&gt;&lt;/Citation&gt;_x000a_"/>
    <w:docVar w:name="NE.Ref{BF9711D9-6DB8-47EB-A8DC-CE1CE8110F69}" w:val=" ADDIN NE.Ref.{BF9711D9-6DB8-47EB-A8DC-CE1CE8110F69} ADDIN NE.Ref.{BF9711D9-6DB8-47EB-A8DC-CE1CE8110F69}&lt;Citation&gt;&lt;Group&gt;&lt;References&gt;&lt;Item&gt;&lt;ID&gt;606&lt;/ID&gt;&lt;UID&gt;{0D039C62-6FA5-45D7-88AB-34833D9AE5B8}&lt;/UID&gt;&lt;Title&gt;Numerical modelling of surface topography in superabrasive grinding&lt;/Title&gt;&lt;Template&gt;Journal Article&lt;/Template&gt;&lt;Star&gt;0&lt;/Star&gt;&lt;Tag&gt;0&lt;/Tag&gt;&lt;Author&gt;Chakrabarti, Suryarghya; Paul, S&lt;/Author&gt;&lt;Year&gt;2008&lt;/Year&gt;&lt;Details&gt;&lt;_doi&gt;10.1007/s00170-007-1201-y&lt;/_doi&gt;&lt;_created&gt;62744737&lt;/_created&gt;&lt;_modified&gt;62744737&lt;/_modified&gt;&lt;_url&gt;http://link.springer.com/10.1007/s00170-007-1201-y_x000d__x000a_http://link.springer.com/content/pdf/10.1007/s00170-007-1201-y.pdf&lt;/_url&gt;&lt;_journal&gt;The International Journal of Advanced Manufacturing Technology&lt;/_journal&gt;&lt;_volume&gt;39&lt;/_volume&gt;&lt;_issue&gt;1-2&lt;/_issue&gt;&lt;_pages&gt;29-38&lt;/_pages&gt;&lt;_tertiary_title&gt;Int J Adv Manuf Technol&lt;/_tertiary_title&gt;&lt;_isbn&gt;0268-3768&lt;/_isbn&gt;&lt;_accessed&gt;62744737&lt;/_accessed&gt;&lt;_db_updated&gt;CrossRef&lt;/_db_updated&gt;&lt;_impact_factor&gt;   2.601&lt;/_impact_factor&gt;&lt;/Details&gt;&lt;Extra&gt;&lt;DBUID&gt;{F96A950B-833F-4880-A151-76DA2D6A2879}&lt;/DBUID&gt;&lt;/Extra&gt;&lt;/Item&gt;&lt;/References&gt;&lt;/Group&gt;&lt;/Citation&gt;_x000a_"/>
    <w:docVar w:name="NE.Ref{BFB2841C-FE84-4287-AFDC-77E58BC0228E}" w:val=" ADDIN NE.Ref.{BFB2841C-FE84-4287-AFDC-77E58BC0228E} ADDIN NE.Ref.{BFB2841C-FE84-4287-AFDC-77E58BC0228E}&lt;Citation&gt;&lt;Group&gt;&lt;References&gt;&lt;Item&gt;&lt;ID&gt;525&lt;/ID&gt;&lt;UID&gt;{4BCE357A-9A6A-4019-ABDD-CDF9857C21EB}&lt;/UID&gt;&lt;Title&gt;Neural network modelling and multiobjective optimization of creep feed grinding of superalloys&lt;/Title&gt;&lt;Template&gt;Journal Article&lt;/Template&gt;&lt;Star&gt;0&lt;/Star&gt;&lt;Tag&gt;0&lt;/Tag&gt;&lt;Author&gt;SATHYANARAYANAN, G; JOSEPH LIN, I; CHEN, MING-KUEN&lt;/Author&gt;&lt;Year&gt;1992&lt;/Year&gt;&lt;Details&gt;&lt;_accessed&gt;62924656&lt;/_accessed&gt;&lt;_collection_scope&gt;SCI;SCIE;EI&lt;/_collection_scope&gt;&lt;_created&gt;62699668&lt;/_created&gt;&lt;_date&gt;48386880&lt;/_date&gt;&lt;_date_display&gt;1992&lt;/_date_display&gt;&lt;_db_updated&gt;PKU Search&lt;/_db_updated&gt;&lt;_doi&gt;10.1080/00207549208948164&lt;/_doi&gt;&lt;_impact_factor&gt;   3.199&lt;/_impact_factor&gt;&lt;_isbn&gt;0020-7543_x000d__x000a_&lt;/_isbn&gt;&lt;_issue&gt;10_x000d__x000a_&lt;/_issue&gt;&lt;_journal&gt;International Journal of Production Research&lt;/_journal&gt;&lt;_modified&gt;62881135&lt;/_modified&gt;&lt;_number&gt;1&lt;/_number&gt;&lt;_pages&gt;2421_x000d__x000a_-2438_x000d__x000a_&lt;/_pages&gt;&lt;_url&gt;http://pku.summon.serialssolutions.com/2.0.0/link/0/eLvHCXMwtV1LT9tAEF4FuNAD4tGqBYr23MjIsbP27oGDQaaBQohKcmgPRfZ6F1HAjvI48O-ZffiRICQ4cFlZI2slZz7PfFnPfIOQ7x26zlJMEJDH3ADYCEncLKWcdZIwcJOEECEDqmdP_L2kFwPvNCbnrVY5qLG2fajjwQauV42073B-tSkY4BogACuAANY3wUCJb4AXclPtbQbfPJSNibqasEj_m6DXLiB8PNq-TF1uPhFi3JaQ39q3kzvT_gLm6XysDrIeiqdpk9q-PFu0RHdgRGXVpmWdX3WuEw17f6J-9DtSq644qGZ9nV9dx4MeRNf-wuHuSS_Whsuz_k_n1yju1-cWusa1rICr-whcJyRGpOlQmPDrB4FDqB42XMVn-93G4tBtRtuu6a62mdvrGqGYF1mhLKP0gB91medSJVFjxNMXFbiXMmNVr9iphFSXt1AC7Y_ZHZ8didwZXa-gNSWoqEJtfDyqKQGhVg7cPHL5eV2JvC9v2SBIDaYz3EQb1nM4MmDaQi2Rb6NPDeHKHfTPwApbWOEKVhhghRdhhZuwwoXEGlZYwQqXsFLmBqw-o9FpPDzpOXZSh8M7kKAc4ImcAVnvJhlXb3hARcoko74kkgumVP1C32MBo1kGKYTIDgcinFKWSD8UkFi-oNW8yMVXhIHPg5lLLTyYphIuZcg9j6cJ_LN2g2_oR_nz3IyNIMvNq-7Zfc_Ne2i9xuk-Wp1N5uI7Whnfzw-0N58BE9J7UA&lt;/_url&gt;&lt;_volume&gt;30&lt;/_volume&gt;&lt;/Details&gt;&lt;Extra&gt;&lt;DBUID&gt;{F96A950B-833F-4880-A151-76DA2D6A2879}&lt;/DBUID&gt;&lt;/Extra&gt;&lt;/Item&gt;&lt;/References&gt;&lt;/Group&gt;&lt;/Citation&gt;_x000a_"/>
    <w:docVar w:name="NE.Ref{C214C47C-4497-4D6E-92DA-6DDC172BCC3F}" w:val=" ADDIN NE.Ref.{C214C47C-4497-4D6E-92DA-6DDC172BCC3F}&lt;Citation&gt;&lt;Group&gt;&lt;References&gt;&lt;Item&gt;&lt;ID&gt;704&lt;/ID&gt;&lt;UID&gt;{B1C1D68B-1A0F-44D4-BD63-41F8F790E2A2}&lt;/UID&gt;&lt;Title&gt;Precision engineering for astronomy and gravity science&lt;/Title&gt;&lt;Template&gt;Journal Article&lt;/Template&gt;&lt;Star&gt;0&lt;/Star&gt;&lt;Tag&gt;0&lt;/Tag&gt;&lt;Author&gt;Shore, P; Cunningham, C; DeBra, D; Evans, C; Hough, J; Gilmozzi, R; Kunzmann, H; Morantz, P; Tonnellier, X&lt;/Author&gt;&lt;Year&gt;2010&lt;/Year&gt;&lt;Details&gt;&lt;_doi&gt;10.1016/j.cirp.2010.05.003&lt;/_doi&gt;&lt;_created&gt;63312144&lt;/_created&gt;&lt;_modified&gt;63312144&lt;/_modified&gt;&lt;_url&gt;https://linkinghub.elsevier.com/retrieve/pii/S0007850610001903_x000d__x000a_https://api.elsevier.com/content/article/PII:S0007850610001903?httpAccept=text/xml&lt;/_url&gt;&lt;_journal&gt;CIRP Annals&lt;/_journal&gt;&lt;_volume&gt;59&lt;/_volume&gt;&lt;_issue&gt;2&lt;/_issue&gt;&lt;_pages&gt;694-716&lt;/_pages&gt;&lt;_tertiary_title&gt;CIRP Annals&lt;/_tertiary_title&gt;&lt;_isbn&gt;00078506&lt;/_isbn&gt;&lt;_accessed&gt;63312144&lt;/_accessed&gt;&lt;_db_updated&gt;CrossRef&lt;/_db_updated&gt;&lt;_impact_factor&gt;   3.826&lt;/_impact_factor&gt;&lt;/Details&gt;&lt;Extra&gt;&lt;DBUID&gt;{4D00A253-CBA2-4029-BB70-59FF213A9C2D}&lt;/DBUID&gt;&lt;/Extra&gt;&lt;/Item&gt;&lt;/References&gt;&lt;/Group&gt;&lt;/Citation&gt;_x000a_"/>
    <w:docVar w:name="NE.Ref{C228686B-304C-436E-ABCF-81CC0C283C5E}" w:val=" ADDIN NE.Ref.{C228686B-304C-436E-ABCF-81CC0C283C5E}&lt;Citation&gt;&lt;Group&gt;&lt;References&gt;&lt;Item&gt;&lt;ID&gt;713&lt;/ID&gt;&lt;UID&gt;{3809CD55-13EF-41B5-A077-A0BF80078D16}&lt;/UID&gt;&lt;Title&gt;Activation functions selection for BP neural network model of ground surface roughness&lt;/Title&gt;&lt;Template&gt;Journal Article&lt;/Template&gt;&lt;Star&gt;0&lt;/Star&gt;&lt;Tag&gt;0&lt;/Tag&gt;&lt;Author&gt;Pan, Yuhang; Wang, Yonghao; Zhou, Ping; Yan, Ying; Guo, Dongming&lt;/Author&gt;&lt;Year&gt;2020&lt;/Year&gt;&lt;Details&gt;&lt;_doi&gt;10.1007/s10845-020-01538-5&lt;/_doi&gt;&lt;_created&gt;63313793&lt;/_created&gt;&lt;_modified&gt;63313793&lt;/_modified&gt;&lt;_url&gt;http://pku.summon.serialssolutions.com/2.0.0/link/0/eLvHCXMwtV1LS8NAEB5qvejBR1V8sycvJZJuuiY9eGhFUVEoWIV6Cds8WhGTUpv_784-sqEq2IOXEJZkWDJfZodvXgAePXedBZvgJR6LMUYVpFHUYb4Xxy2cZcSTVptTWSP2-hg89OnNNbuv1QwJYNf-VfFiTageC2mXUH4pVCyIewEBcRUgENc_waAbmfllTTzCVN7bpxx-Y5IMe_0mdrUUuspUTrgaj4NuJNZ8ILFezFIeYSpiMZ5kJmfju0t7V_b3nGNeTYFVE7IM0gaqpJEbFkhTWy5f2Zthno0nPLdUdl5IH7fy_lC_b5Y0XUEx681EXgzveOEIN02FshNtdX2KXCT70aa7psY5aGMxOUpEK83sCWai9gsHW5luaFszo4xQyAiljJCdYYP1j_gtml8mmfP8tAKrNGABmkcZnjbdmwPZeLfcu66-0jWYC_uqeDgVV2WwBRtaIaSr0LANtSRrwKaZ30G0OW_AeqUZ5Q68WKiQEiqkhAoRUCG9PlFQIRoqREKF5ClRUCEaKqSEyi6IP2twdeuY3YZT1eAk_P17eXtQz_Is2QcScNaJPRq7NB21_RHlEXKIfid2uZe2fH4AzSUEHy719BGsWWwdQ30-K5ITWJm-F6dScV_Y0WYg&lt;/_url&gt;&lt;_journal&gt;Journal of Intelligent Manufacturing&lt;/_journal&gt;&lt;_number&gt;1&lt;/_number&gt;&lt;_date_display&gt;2020&lt;/_date_display&gt;&lt;_date&gt;63113760&lt;/_date&gt;&lt;_isbn&gt;0956-5515&lt;/_isbn&gt;&lt;_accessed&gt;63313793&lt;/_accessed&gt;&lt;_db_updated&gt;PKU Search&lt;/_db_updated&gt;&lt;_impact_factor&gt;   3.535&lt;/_impact_factor&gt;&lt;_collection_scope&gt;SCIE;EI&lt;/_collection_scope&gt;&lt;/Details&gt;&lt;Extra&gt;&lt;DBUID&gt;{4D00A253-CBA2-4029-BB70-59FF213A9C2D}&lt;/DBUID&gt;&lt;/Extra&gt;&lt;/Item&gt;&lt;/References&gt;&lt;/Group&gt;&lt;/Citation&gt;_x000a_"/>
    <w:docVar w:name="NE.Ref{C2AC73EF-5CFD-435E-93B6-E5A2A065CAC3}" w:val=" ADDIN NE.Ref.{C2AC73EF-5CFD-435E-93B6-E5A2A065CAC3} ADDIN NE.Ref.{C2AC73EF-5CFD-435E-93B6-E5A2A065CAC3}&lt;Citation&gt;&lt;Group&gt;&lt;References&gt;&lt;Item&gt;&lt;ID&gt;602&lt;/ID&gt;&lt;UID&gt;{E3EB8203-EEDE-42AA-9F6E-7EA050234735}&lt;/UID&gt;&lt;Title&gt;Modeling and simulation of the distribution of undeformed chip thicknesses in surface grinding&lt;/Title&gt;&lt;Template&gt;Journal Article&lt;/Template&gt;&lt;Star&gt;0&lt;/Star&gt;&lt;Tag&gt;5&lt;/Tag&gt;&lt;Author&gt;Zhang, Yuzhou; Fang, Congfu; Huang, Guoqin; Xu, Xipeng&lt;/Author&gt;&lt;Year&gt;2018&lt;/Year&gt;&lt;Details&gt;&lt;_accessed&gt;63034213&lt;/_accessed&gt;&lt;_created&gt;62737777&lt;/_created&gt;&lt;_db_updated&gt;CrossRef&lt;/_db_updated&gt;&lt;_doi&gt;10.1016/j.ijmachtools.2018.01.002&lt;/_doi&gt;&lt;_impact_factor&gt;   6.039&lt;/_impact_factor&gt;&lt;_isbn&gt;08906955&lt;/_isbn&gt;&lt;_journal&gt;International Journal of Machine Tools and Manufacture&lt;/_journal&gt;&lt;_modified&gt;63031427&lt;/_modified&gt;&lt;_pages&gt;14-27&lt;/_pages&gt;&lt;_tertiary_title&gt;International Journal of Machine Tools and Manufacture&lt;/_tertiary_title&gt;&lt;_url&gt;https://linkinghub.elsevier.com/retrieve/pii/S0890695518300130_x000d__x000a_https://api.elsevier.com/content/article/PII:S0890695518300130?httpAccept=text/xml&lt;/_url&gt;&lt;_volume&gt;127&lt;/_volume&gt;&lt;/Details&gt;&lt;Extra&gt;&lt;DBUID&gt;{F96A950B-833F-4880-A151-76DA2D6A2879}&lt;/DBUID&gt;&lt;/Extra&gt;&lt;/Item&gt;&lt;/References&gt;&lt;/Group&gt;&lt;/Citation&gt;_x000a_"/>
    <w:docVar w:name="NE.Ref{C2D2D3CF-C956-4BEB-B2EF-60990BD367CA}" w:val=" ADDIN NE.Ref.{C2D2D3CF-C956-4BEB-B2EF-60990BD367CA}"/>
    <w:docVar w:name="NE.Ref{C635390F-62BC-4D37-93E4-9C05DABB292F}" w:val=" ADDIN NE.Ref.{C635390F-62BC-4D37-93E4-9C05DABB292F}&lt;Citation&gt;&lt;Group&gt;&lt;References&gt;&lt;Item&gt;&lt;ID&gt;645&lt;/ID&gt;&lt;UID&gt;{92E5F177-62C8-41E0-AE90-C84B6D0D8BF2}&lt;/UID&gt;&lt;Title&gt;A Taguchi and experimental investigation into the optimal processing conditions for the abrasive jet polishing of SKD61 mold steel&lt;/Title&gt;&lt;Template&gt;Journal Article&lt;/Template&gt;&lt;Star&gt;0&lt;/Star&gt;&lt;Tag&gt;0&lt;/Tag&gt;&lt;Author&gt;Tsai, F C; Yan, B H; Kuan, C Y; Huang, F Y&lt;/Author&gt;&lt;Year&gt;2008&lt;/Year&gt;&lt;Details&gt;&lt;_doi&gt;10.1016/j.ijmachtools.2007.08.019&lt;/_doi&gt;&lt;_created&gt;62755946&lt;/_created&gt;&lt;_modified&gt;62755946&lt;/_modified&gt;&lt;_url&gt;https://linkinghub.elsevier.com/retrieve/pii/S0890695507001782_x000d__x000a_https://api.elsevier.com/content/article/PII:S0890695507001782?httpAccept=text/xml&lt;/_url&gt;&lt;_journal&gt;International Journal of Machine Tools and Manufacture&lt;/_journal&gt;&lt;_volume&gt;48&lt;/_volume&gt;&lt;_issue&gt;7-8&lt;/_issue&gt;&lt;_pages&gt;932-945&lt;/_pages&gt;&lt;_tertiary_title&gt;International Journal of Machine Tools and Manufacture&lt;/_tertiary_title&gt;&lt;_isbn&gt;08906955&lt;/_isbn&gt;&lt;_accessed&gt;62755946&lt;/_accessed&gt;&lt;_db_updated&gt;CrossRef&lt;/_db_updated&gt;&lt;_impact_factor&gt;   5.106&lt;/_impact_factor&gt;&lt;/Details&gt;&lt;Extra&gt;&lt;DBUID&gt;{F96A950B-833F-4880-A151-76DA2D6A2879}&lt;/DBUID&gt;&lt;/Extra&gt;&lt;/Item&gt;&lt;/References&gt;&lt;/Group&gt;&lt;Group&gt;&lt;References&gt;&lt;Item&gt;&lt;ID&gt;702&lt;/ID&gt;&lt;UID&gt;{A35D5075-0706-449B-8CE8-67A4971BD15D}&lt;/UID&gt;&lt;Title&gt;Parametric design optimization of hard turning of AISI 4340 steel (69 HRC)&lt;/Title&gt;&lt;Template&gt;Journal Article&lt;/Template&gt;&lt;Star&gt;0&lt;/Star&gt;&lt;Tag&gt;0&lt;/Tag&gt;&lt;Author&gt;Rashid, Waleed Bin; Rashid, Waleed Bin; Goel, Saurav; Goel, Saurav; Davim, J Paulo; Davim, J Paulo; Joshi, Shrikrishna N; Joshi, Shrikrishna N&lt;/Author&gt;&lt;Year&gt;2016&lt;/Year&gt;&lt;Details&gt;&lt;_doi&gt;10.1007/s00170-015-7337-2&lt;/_doi&gt;&lt;_created&gt;63312126&lt;/_created&gt;&lt;_modified&gt;63312136&lt;/_modified&gt;&lt;_url&gt;http://pku.summon.serialssolutions.com/2.0.0/link/0/eLvHCXMwnV3dTxsxDLeAvYyHjcGmlXUoEg_ApEN3-br0sapatQgkxMYLL1GSy73A2orB_4-d3hUoTEJI93KSE58cx3bs-HcAgh_n2YpNkPjBeeHIn3L0aSHI4LXD6KH2LlSO0h9XZ-b0nI-G6mQN-DKTMb0-bguUyW4vW98S8AsehFVWClFmaIU_pBISgTvnS2OM8UzqhsOThqG9ZNrC5mtTPHNNqwb6RaU0OaDR5_d86xZ8asJN1l_oxxdYi9Nt2HwCQrgDJ-eOLmgRUj-r0n0ONkM78rdp0GSzmlFnFkPfRDkUeu9Pfk-YFDJnqCPxhh3qHhtfDI6-wuVo-Gcwzpo_LGRBKMmzWkdZ-0pRJpSrUDhJW9xRXtQ4wjAvdQh5pYrKRCG1L0sMgEylTSxijXG5-AYb09k0fgdWe-OkL2rnVZBR9FA3dK_SIvdeKadiB361wrXzBZCGXUImJwFZFJAlAVnegQMSv6VNdnfrgmt6BZAVwVXZvtRo4NGWlB3otitkm933z2JIiY_GsyZybZfkkSuy4sSrkf2C57yqO7D_gjgR0gjDbZEo_0Oln1PtvmmuH_CRhi5SOl3YuLu9jz9hfX59v5fU-AG3-Ouu&lt;/_url&gt;&lt;_place_published&gt;London&lt;/_place_published&gt;&lt;_journal&gt;The International Journal of Advanced Manufacturing Technology&lt;/_journal&gt;&lt;_volume&gt;82&lt;/_volume&gt;&lt;_issue&gt;1&lt;/_issue&gt;&lt;_number&gt;1&lt;/_number&gt;&lt;_pages&gt;451-462&lt;/_pages&gt;&lt;_date_display&gt;2016&lt;/_date_display&gt;&lt;_date&gt;61009920&lt;/_date&gt;&lt;_isbn&gt;0268-3768&lt;/_isbn&gt;&lt;_ori_publication&gt;Springer London&lt;/_ori_publication&gt;&lt;_keywords&gt;Engineering; Precision finishing; CBN tool; Industrial and Production Engineering; Computer-Aided Engineering (CAD, CAE) and Design; Production; Hard turning; Tool wear; Mechanical Engineering; Taguchi method; Analysis; Machining; Tool industry; Steel; Occupational training; Aerospace engineering; Nickel chromium molybdenum steels; Cutting tools; Turning (machining); Multiple regression analysis; Turret lathes; Product design; Surface roughness; Computer numerical control; Variance analysis; Design optimization; High strength low alloy steels; Machine tools; Cutting parameters; Feed rate; Orthogonal arrays&lt;/_keywords&gt;&lt;_accessed&gt;63312167&lt;/_accessed&gt;&lt;_db_updated&gt;PKU Search&lt;/_db_updated&gt;&lt;_impact_factor&gt;   2.496&lt;/_impact_factor&gt;&lt;/Details&gt;&lt;Extra&gt;&lt;DBUID&gt;{4D00A253-CBA2-4029-BB70-59FF213A9C2D}&lt;/DBUID&gt;&lt;/Extra&gt;&lt;/Item&gt;&lt;/References&gt;&lt;/Group&gt;&lt;/Citation&gt;_x000a_"/>
    <w:docVar w:name="NE.Ref{C717BAC6-DECA-431C-A9B7-A304EA73A413}" w:val=" ADDIN NE.Ref.{C717BAC6-DECA-431C-A9B7-A304EA73A413} ADDIN NE.Ref.{C717BAC6-DECA-431C-A9B7-A304EA73A413}&lt;Citation&gt;&lt;Group&gt;&lt;References&gt;&lt;Item&gt;&lt;ID&gt;597&lt;/ID&gt;&lt;UID&gt;{5A502FF9-35E3-4642-A68B-475F2308AD17}&lt;/UID&gt;&lt;Title&gt;High speed grinding of silicon nitride with resin bond diamond wheels&lt;/Title&gt;&lt;Template&gt;Journal Article&lt;/Template&gt;&lt;Star&gt;0&lt;/Star&gt;&lt;Tag&gt;0&lt;/Tag&gt;&lt;Author&gt;Huang, Han; Yin, Ling; Zhou, Libo&lt;/Author&gt;&lt;Year&gt;2003&lt;/Year&gt;&lt;Details&gt;&lt;_accessed&gt;63021372&lt;/_accessed&gt;&lt;_collection_scope&gt;SCIE;EI&lt;/_collection_scope&gt;&lt;_created&gt;62734925&lt;/_created&gt;&lt;_db_updated&gt;CrossRef&lt;/_db_updated&gt;&lt;_doi&gt;10.1016/S0924-0136(03)00284-X&lt;/_doi&gt;&lt;_impact_factor&gt;   4.178&lt;/_impact_factor&gt;&lt;_isbn&gt;09240136&lt;/_isbn&gt;&lt;_issue&gt;3&lt;/_issue&gt;&lt;_journal&gt;Journal of Materials Processing Technology&lt;/_journal&gt;&lt;_modified&gt;62970990&lt;/_modified&gt;&lt;_pages&gt;329-336&lt;/_pages&gt;&lt;_tertiary_title&gt;Journal of Materials Processing Technology&lt;/_tertiary_title&gt;&lt;_url&gt;https://linkinghub.elsevier.com/retrieve/pii/S092401360300284X_x000d__x000a_https://api.elsevier.com/content/article/PII:S092401360300284X?httpAccept=text/xml&lt;/_url&gt;&lt;_volume&gt;141&lt;/_volume&gt;&lt;/Details&gt;&lt;Extra&gt;&lt;DBUID&gt;{F96A950B-833F-4880-A151-76DA2D6A2879}&lt;/DBUID&gt;&lt;/Extra&gt;&lt;/Item&gt;&lt;/References&gt;&lt;/Group&gt;&lt;/Citation&gt;_x000a_"/>
    <w:docVar w:name="NE.Ref{C80E38FC-23CE-494B-A16C-17361EACBE67}" w:val=" ADDIN NE.Ref.{C80E38FC-23CE-494B-A16C-17361EACBE67} ADDIN NE.Ref.{C80E38FC-23CE-494B-A16C-17361EACBE67}&lt;Citation&gt;&lt;Group&gt;&lt;References&gt;&lt;Item&gt;&lt;ID&gt;647&lt;/ID&gt;&lt;UID&gt;{4E9A6BD8-C0D5-4CAE-B414-8616413B4CBC}&lt;/UID&gt;&lt;Title&gt;Hybrid GR-SVM for prediction of surface roughness in abrasive water jet machining&lt;/Title&gt;&lt;Template&gt;Journal Article&lt;/Template&gt;&lt;Star&gt;0&lt;/Star&gt;&lt;Tag&gt;0&lt;/Tag&gt;&lt;Author&gt;Mat Deris, Ashanira; Mohd Zain, Azlan; Sallehuddin, Roselina&lt;/Author&gt;&lt;Year&gt;2013&lt;/Year&gt;&lt;Details&gt;&lt;_doi&gt;10.1007/s11012-013-9710-2&lt;/_doi&gt;&lt;_created&gt;62756469&lt;/_created&gt;&lt;_modified&gt;62756469&lt;/_modified&gt;&lt;_url&gt;http://link.springer.com/10.1007/s11012-013-9710-2_x000d__x000a_http://link.springer.com/content/pdf/10.1007/s11012-013-9710-2&lt;/_url&gt;&lt;_journal&gt;Meccanica&lt;/_journal&gt;&lt;_volume&gt;48&lt;/_volume&gt;&lt;_issue&gt;8&lt;/_issue&gt;&lt;_pages&gt;1937-1945&lt;/_pages&gt;&lt;_tertiary_title&gt;Meccanica&lt;/_tertiary_title&gt;&lt;_isbn&gt;0025-6455&lt;/_isbn&gt;&lt;_accessed&gt;62756469&lt;/_accessed&gt;&lt;_db_updated&gt;CrossRef&lt;/_db_updated&gt;&lt;_impact_factor&gt;   2.211&lt;/_impact_factor&gt;&lt;_collection_scope&gt;SCI;SCIE;EI&lt;/_collection_scope&gt;&lt;/Details&gt;&lt;Extra&gt;&lt;DBUID&gt;{F96A950B-833F-4880-A151-76DA2D6A2879}&lt;/DBUID&gt;&lt;/Extra&gt;&lt;/Item&gt;&lt;/References&gt;&lt;/Group&gt;&lt;Group&gt;&lt;References&gt;&lt;Item&gt;&lt;ID&gt;439&lt;/ID&gt;&lt;UID&gt;{B72F4502-9BD5-400B-A2D4-DF435A764C01}&lt;/UID&gt;&lt;Title&gt;Surface roughness prediction by combining static and dynamic features in cylindrical traverse grinding&lt;/Title&gt;&lt;Template&gt;Journal Article&lt;/Template&gt;&lt;Star&gt;0&lt;/Star&gt;&lt;Tag&gt;0&lt;/Tag&gt;&lt;Author&gt;Guo, Jianliang&lt;/Author&gt;&lt;Year&gt;2014&lt;/Year&gt;&lt;Details&gt;&lt;_accessed&gt;62700310&lt;/_accessed&gt;&lt;_created&gt;62690093&lt;/_created&gt;&lt;_db_updated&gt;CrossRef&lt;/_db_updated&gt;&lt;_doi&gt;10.1007/s00170-014-6189-5&lt;/_doi&gt;&lt;_impact_factor&gt;   2.601&lt;/_impact_factor&gt;&lt;_isbn&gt;0268-3768&lt;/_isbn&gt;&lt;_issue&gt;5-8&lt;/_issue&gt;&lt;_journal&gt;The International Journal of Advanced Manufacturing Technology&lt;/_journal&gt;&lt;_modified&gt;62690094&lt;/_modified&gt;&lt;_pages&gt;1245-1252&lt;/_pages&gt;&lt;_tertiary_title&gt;Int J Adv Manuf Technol&lt;/_tertiary_title&gt;&lt;_url&gt;http://link.springer.com/10.1007/s00170-014-6189-5_x000d__x000a_http://link.springer.com/content/pdf/10.1007/s00170-014-6189-5&lt;/_url&gt;&lt;_volume&gt;75&lt;/_volume&gt;&lt;/Details&gt;&lt;Extra&gt;&lt;DBUID&gt;{F96A950B-833F-4880-A151-76DA2D6A2879}&lt;/DBUID&gt;&lt;/Extra&gt;&lt;/Item&gt;&lt;/References&gt;&lt;/Group&gt;&lt;/Citation&gt;_x000a_"/>
    <w:docVar w:name="NE.Ref{C88E1DD1-3942-4884-923B-5A08B7D601C0}" w:val=" ADDIN NE.Ref.{C88E1DD1-3942-4884-923B-5A08B7D601C0} ADDIN NE.Ref.{C88E1DD1-3942-4884-923B-5A08B7D601C0}&lt;Citation&gt;&lt;Group&gt;&lt;References&gt;&lt;Item&gt;&lt;ID&gt;596&lt;/ID&gt;&lt;UID&gt;{339DCAFD-4F51-4ADD-9813-14B9961936F6}&lt;/UID&gt;&lt;Title&gt;Investigation of different grain shapes and dressing to predict surface roughness in grinding using kinematic simulations&lt;/Title&gt;&lt;Template&gt;Journal Article&lt;/Template&gt;&lt;Star&gt;0&lt;/Star&gt;&lt;Tag&gt;0&lt;/Tag&gt;&lt;Author&gt;Liu, Yueming; Warkentin, Andrew; Bauer, Robert; Gong, Yadong&lt;/Author&gt;&lt;Year&gt;2013&lt;/Year&gt;&lt;Details&gt;&lt;_doi&gt;10.1016/j.precisioneng.2013.02.009&lt;/_doi&gt;&lt;_created&gt;62734897&lt;/_created&gt;&lt;_modified&gt;62734897&lt;/_modified&gt;&lt;_url&gt;https://linkinghub.elsevier.com/retrieve/pii/S0141635913000500_x000d__x000a_https://api.elsevier.com/content/article/PII:S0141635913000500?httpAccept=text/xml&lt;/_url&gt;&lt;_journal&gt;Precision Engineering&lt;/_journal&gt;&lt;_volume&gt;37&lt;/_volume&gt;&lt;_issue&gt;3&lt;/_issue&gt;&lt;_pages&gt;758-764&lt;/_pages&gt;&lt;_tertiary_title&gt;Precision Engineering&lt;/_tertiary_title&gt;&lt;_isbn&gt;01416359&lt;/_isbn&gt;&lt;_accessed&gt;62734897&lt;/_accessed&gt;&lt;_db_updated&gt;CrossRef&lt;/_db_updated&gt;&lt;_impact_factor&gt;   2.582&lt;/_impact_factor&gt;&lt;/Details&gt;&lt;Extra&gt;&lt;DBUID&gt;{F96A950B-833F-4880-A151-76DA2D6A2879}&lt;/DBUID&gt;&lt;/Extra&gt;&lt;/Item&gt;&lt;/References&gt;&lt;/Group&gt;&lt;/Citation&gt;_x000a_"/>
    <w:docVar w:name="NE.Ref{C8B97483-3512-4010-A698-845807B54E8A}" w:val=" ADDIN NE.Ref.{C8B97483-3512-4010-A698-845807B54E8A} ADDIN NE.Ref.{C8B97483-3512-4010-A698-845807B54E8A}&lt;Citation&gt;&lt;Group&gt;&lt;References&gt;&lt;Item&gt;&lt;ID&gt;652&lt;/ID&gt;&lt;UID&gt;{CB630756-7FE0-4C38-A0D2-CD6649092997}&lt;/UID&gt;&lt;Title&gt;Application of compressed air in the online monitoring of surface roughness and grinding wheel wear when grinding Ti-6Al-4V titanium alloy&lt;/Title&gt;&lt;Template&gt;Journal Article&lt;/Template&gt;&lt;Star&gt;0&lt;/Star&gt;&lt;Tag&gt;0&lt;/Tag&gt;&lt;Author&gt;Yin, Shaohui; Nguyen, DuyTrinh; Chen, FengJun; Tang, Qingchun; Duc, Le Anh&lt;/Author&gt;&lt;Year&gt;2019&lt;/Year&gt;&lt;Details&gt;&lt;_doi&gt;10.1007/s00170-018-2909-6&lt;/_doi&gt;&lt;_created&gt;62759268&lt;/_created&gt;&lt;_modified&gt;62759268&lt;/_modified&gt;&lt;_url&gt;http://pku.summon.serialssolutions.com/2.0.0/link/0/eLvHCXMwnV1LS8QwEB50vejBt7i-yEEQhEo3bbLpcREXEQUP6sFLSNNUi1qX6rL4F_zVzmTbXV8H8VbaSaZkksk3ncxXgIgfhcE3n6C6qiMylyRcRFkXQXluEoFIAx2nzKSPG28v1Pkl75-Isxngky8Z5cNRk6D0fntS-uaJXzAQphqCMAnkLMwRWRmd6vKJxTqRIDu-Gg4jDUVrSTWJzd-6-LI1fXfQPzKlfgPqL_3nXZdhsYabrDeeHysw48pVWPhEQrgG771pDps954wOmXtG8YyZomJFyRAjsjGjBnvyLoAakujLsMqNdcz_6od8JjNlxu6qwpfKsNG9c49shGuJLsvpg6sikL3HIL5hVOJWFsMnRvn_t3W47p9cHZ8G9R8aAssR6AW5yhCRiY6zCISsEqnwEIwT_adzOcEXRHDS8DyO08gkppu6NEbEYB0hIxttQKt8Lt0mMBuFKrMqjZXgsZQWxQ2X3DiFASMP4zYcNsbRgzERh55QLvsB1jjAmgZYyzYckPk0LdLXylhT1xqgKqK70j2BvUYItsI27DQW1vXqfdGcE3Lpylig1sakU62oipOu2nZjnYMsb8P-D2EUTHwLdH1aeNGtv4ltwzzd9aeE5A60Xquh24XZwcNwz0_xDz8s95U&lt;/_url&gt;&lt;_place_published&gt;London_x000d__x000a_&lt;/_place_published&gt;&lt;_journal&gt;The International Journal of Advanced Manufacturing Technology&lt;/_journal&gt;&lt;_volume&gt;101&lt;/_volume&gt;&lt;_issue&gt;5_x000d__x000a_&lt;/_issue&gt;&lt;_number&gt;1&lt;/_number&gt;&lt;_pages&gt;1315_x000d__x000a_-1331_x000d__x000a_&lt;/_pages&gt;&lt;_date_display&gt;2019&lt;/_date_display&gt;&lt;_date&gt;62588160&lt;/_date&gt;&lt;_isbn&gt;0268-3768_x000d__x000a_&lt;/_isbn&gt;&lt;_ori_publication&gt;Springer London_x000d__x000a_&lt;/_ori_publication&gt;&lt;_keywords&gt;Media Management_x000d__x000a_; Engineering_x000d__x000a_; Ti-6Al-4V alloy_x000d__x000a_; Industrial and Production Engineering_x000d__x000a_; Computer-Aided Engineering (CAD, CAE) and Design_x000d__x000a_; Surface roughness_x000d__x000a_; ANFIS-GPR hybrid algorithm_x000d__x000a_; Mechanical Engineering_x000d__x000a_; Grinding wheel wear_x000d__x000a_; Grinding_x000d__x000a_; Monitoring_x000d__x000a_; Titanium alloys_x000d__x000a_; Algorithms_x000d__x000a_; Neural networks_x000d__x000a_; Machining_x000d__x000a_; Grinding wheels_x000d__x000a_; Statistical analysis_x000d__x000a_; Decision making_x000d__x000a_; Artificial neural networks_x000d__x000a_; Regression analysis_x000d__x000a_; Empirical analysis_x000d__x000a_; Titanium base alloys_x000d__x000a_; Confidence intervals_x000d__x000a_; Fuzzy logic_x000d__x000a_; Compressed air_x000d__x000a_; Abrasive wear_x000d__x000a_; Surface properties_x000d__x000a_; Ceramics industry_x000d__x000a_; Air monitoring_x000d__x000a_&lt;/_keywords&gt;&lt;_accessed&gt;62759268&lt;/_accessed&gt;&lt;_db_updated&gt;PKU Search&lt;/_db_updated&gt;&lt;_impact_factor&gt;   2.601&lt;/_impact_factor&gt;&lt;/Details&gt;&lt;Extra&gt;&lt;DBUID&gt;{F96A950B-833F-4880-A151-76DA2D6A2879}&lt;/DBUID&gt;&lt;/Extra&gt;&lt;/Item&gt;&lt;/References&gt;&lt;/Group&gt;&lt;/Citation&gt;_x000a_"/>
    <w:docVar w:name="NE.Ref{C904322E-1F25-44F4-80C7-F6BECA6E0670}" w:val=" ADDIN NE.Ref.{C904322E-1F25-44F4-80C7-F6BECA6E0670} ADDIN NE.Ref.{04D70308-DAC6-4FD0-8A9D-35A8790ADEAA}&lt;Citation&gt;&lt;Group&gt;&lt;References&gt;&lt;Item&gt;&lt;ID&gt;700&lt;/ID&gt;&lt;UID&gt;{C494A641-1DBF-437A-9292-223B60CF92B1}&lt;/UID&gt;&lt;Title&gt;Analysis of loads on grinding wheel binder in grinding process: insights from discontinuum-hypothesis-based grinding simulation&lt;/Title&gt;&lt;Template&gt;Journal Article&lt;/Template&gt;&lt;Star&gt;0&lt;/Star&gt;&lt;Tag&gt;0&lt;/Tag&gt;&lt;Author&gt;Li, Haonan; Yu, Tianbiao; Zhu, Lida; Wang, Wanshan&lt;/Author&gt;&lt;Year&gt;2015&lt;/Year&gt;&lt;Details&gt;&lt;_doi&gt;10.1007/s00170-014-6767-6&lt;/_doi&gt;&lt;_created&gt;63297679&lt;/_created&gt;&lt;_modified&gt;63297679&lt;/_modified&gt;&lt;_url&gt;http://link.springer.com/10.1007/s00170-014-6767-6_x000d__x000a_http://link.springer.com/content/pdf/10.1007/s00170-014-6767-6&lt;/_url&gt;&lt;_journal&gt;The International Journal of Advanced Manufacturing Technology&lt;/_journal&gt;&lt;_volume&gt;78&lt;/_volume&gt;&lt;_issue&gt;9-12&lt;/_issue&gt;&lt;_pages&gt;1943-1960&lt;/_pages&gt;&lt;_tertiary_title&gt;Int J Adv Manuf Technol&lt;/_tertiary_title&gt;&lt;_isbn&gt;0268-3768&lt;/_isbn&gt;&lt;_accessed&gt;63297679&lt;/_accessed&gt;&lt;_db_updated&gt;CrossRef&lt;/_db_updated&gt;&lt;_impact_factor&gt;   2.496&lt;/_impact_factor&gt;&lt;/Details&gt;&lt;Extra&gt;&lt;DBUID&gt;{4D00A253-CBA2-4029-BB70-59FF213A9C2D}&lt;/DBUID&gt;&lt;/Extra&gt;&lt;/Item&gt;&lt;/References&gt;&lt;/Group&gt;&lt;Group&gt;&lt;References&gt;&lt;Item&gt;&lt;ID&gt;697&lt;/ID&gt;&lt;UID&gt;{BE5135F6-0709-45C8-8B9C-8B5424508979}&lt;/UID&gt;&lt;Title&gt;Modeling and simulation of grinding wheel by discrete element method and experimental validation&lt;/Title&gt;&lt;Template&gt;Journal Article&lt;/Template&gt;&lt;Star&gt;0&lt;/Star&gt;&lt;Tag&gt;0&lt;/Tag&gt;&lt;Author&gt;Li, Haonan; Yu, Tianbiao; Zhu, Lida; Wang, Wanshan&lt;/Author&gt;&lt;Year&gt;2015&lt;/Year&gt;&lt;Details&gt;&lt;_accessed&gt;63295084&lt;/_accessed&gt;&lt;_created&gt;63295084&lt;/_created&gt;&lt;_db_updated&gt;CrossRef&lt;/_db_updated&gt;&lt;_doi&gt;10.1007/s00170-015-7205-0&lt;/_doi&gt;&lt;_impact_factor&gt;   2.496&lt;/_impact_factor&gt;&lt;_isbn&gt;0268-3768&lt;/_isbn&gt;&lt;_issue&gt;9-12&lt;/_issue&gt;&lt;_journal&gt;The International Journal of Advanced Manufacturing Technology&lt;/_journal&gt;&lt;_modified&gt;63295084&lt;/_modified&gt;&lt;_pages&gt;1921-1938&lt;/_pages&gt;&lt;_tertiary_title&gt;Int J Adv Manuf Technol&lt;/_tertiary_title&gt;&lt;_url&gt;http://link.springer.com/10.1007/s00170-015-7205-0_x000d__x000a_http://link.springer.com/content/pdf/10.1007/s00170-015-7205-0&lt;/_url&gt;&lt;_volume&gt;81&lt;/_volume&gt;&lt;/Details&gt;&lt;Extra&gt;&lt;DBUID&gt;{4D00A253-CBA2-4029-BB70-59FF213A9C2D}&lt;/DBUID&gt;&lt;/Extra&gt;&lt;/Item&gt;&lt;/References&gt;&lt;/Group&gt;&lt;/Citation&gt;_x000a_"/>
    <w:docVar w:name="NE.Ref{C9DAC803-F2D3-4921-966F-1AE88C29A6AC}" w:val=" ADDIN NE.Ref.{C9DAC803-F2D3-4921-966F-1AE88C29A6AC} ADDIN NE.Ref.{C9DAC803-F2D3-4921-966F-1AE88C29A6AC}&lt;Citation&gt;&lt;Group&gt;&lt;References&gt;&lt;Item&gt;&lt;ID&gt;598&lt;/ID&gt;&lt;UID&gt;{EAAEA265-6312-4322-9C74-0DF2725A7542}&lt;/UID&gt;&lt;Title&gt;Modelling and Simulation of Grinding Processes&lt;/Title&gt;&lt;Template&gt;Journal Article&lt;/Template&gt;&lt;Star&gt;0&lt;/Star&gt;&lt;Tag&gt;5&lt;/Tag&gt;&lt;Author&gt;Tönshoff, H K; Peters, J; Paul, I InasakiT.&lt;/Author&gt;&lt;Year&gt;1992&lt;/Year&gt;&lt;Details&gt;&lt;_accessed&gt;63044389&lt;/_accessed&gt;&lt;_created&gt;62737134&lt;/_created&gt;&lt;_issue&gt;41&lt;/_issue&gt;&lt;_journal&gt;CIRP Annals&lt;/_journal&gt;&lt;_modified&gt;63018219&lt;/_modified&gt;&lt;_pages&gt;677-688&lt;/_pages&gt;&lt;_volume&gt;2&lt;/_volume&gt;&lt;/Details&gt;&lt;Extra&gt;&lt;DBUID&gt;{F96A950B-833F-4880-A151-76DA2D6A2879}&lt;/DBUID&gt;&lt;/Extra&gt;&lt;/Item&gt;&lt;/References&gt;&lt;/Group&gt;&lt;/Citation&gt;_x000a_"/>
    <w:docVar w:name="NE.Ref{CCD470D1-930A-418C-961F-BFC141B65F53}" w:val=" ADDIN NE.Ref.{CCD470D1-930A-418C-961F-BFC141B65F53} ADDIN NE.Ref.{CCD470D1-930A-418C-961F-BFC141B65F53}&lt;Citation&gt;&lt;Group&gt;&lt;References&gt;&lt;Item&gt;&lt;ID&gt;601&lt;/ID&gt;&lt;UID&gt;{A41FC8BA-9070-4704-87EF-70C58AC73DD8}&lt;/UID&gt;&lt;Title&gt;3D metal removal simulation to determine uncut chip thickness, contact length, and surface finish in grinding&lt;/Title&gt;&lt;Template&gt;Journal Article&lt;/Template&gt;&lt;Star&gt;0&lt;/Star&gt;&lt;Tag&gt;0&lt;/Tag&gt;&lt;Author&gt;Darafon, Abdalslam; Warkentin, Andrew; Bauer, Robert&lt;/Author&gt;&lt;Year&gt;2013&lt;/Year&gt;&lt;Details&gt;&lt;_accessed&gt;62743409&lt;/_accessed&gt;&lt;_created&gt;62737777&lt;/_created&gt;&lt;_db_updated&gt;CrossRef&lt;/_db_updated&gt;&lt;_doi&gt;10.1007/s00170-012-4452-1&lt;/_doi&gt;&lt;_impact_factor&gt;   2.601&lt;/_impact_factor&gt;&lt;_isbn&gt;0268-3768&lt;/_isbn&gt;&lt;_issue&gt;9-12&lt;/_issue&gt;&lt;_journal&gt;The International Journal of Advanced Manufacturing Technology&lt;/_journal&gt;&lt;_modified&gt;62743409&lt;/_modified&gt;&lt;_pages&gt;1715-1724&lt;/_pages&gt;&lt;_tertiary_title&gt;Int J Adv Manuf Technol&lt;/_tertiary_title&gt;&lt;_url&gt;http://link.springer.com/10.1007/s00170-012-4452-1_x000d__x000a_http://link.springer.com/content/pdf/10.1007/s00170-012-4452-1&lt;/_url&gt;&lt;_volume&gt;66&lt;/_volume&gt;&lt;/Details&gt;&lt;Extra&gt;&lt;DBUID&gt;{F96A950B-833F-4880-A151-76DA2D6A2879}&lt;/DBUID&gt;&lt;/Extra&gt;&lt;/Item&gt;&lt;/References&gt;&lt;/Group&gt;&lt;/Citation&gt;_x000a_"/>
    <w:docVar w:name="NE.Ref{CE02B8C8-EFB9-42D4-B1C8-EF45615F53AE}" w:val=" ADDIN NE.Ref.{CE02B8C8-EFB9-42D4-B1C8-EF45615F53AE} ADDIN NE.Ref.{CE02B8C8-EFB9-42D4-B1C8-EF45615F53AE}&lt;Citation&gt;&lt;Group&gt;&lt;References&gt;&lt;Item&gt;&lt;ID&gt;445&lt;/ID&gt;&lt;UID&gt;{10A6BF14-95FB-4A8A-BBF5-A803849B6F9E}&lt;/UID&gt;&lt;Title&gt;Neuro-fuzzy GMDH and its application to modelling grinding characteristics&lt;/Title&gt;&lt;Template&gt;Journal Article&lt;/Template&gt;&lt;Star&gt;1&lt;/Star&gt;&lt;Tag&gt;4&lt;/Tag&gt;&lt;Author&gt;NAGASAKA, K; ICHIHASHI, H; LEONARD, R&lt;/Author&gt;&lt;Year&gt;1995&lt;/Year&gt;&lt;Details&gt;&lt;_accessed&gt;62691061&lt;/_accessed&gt;&lt;_collection_scope&gt;SCI;SCIE;EI&lt;/_collection_scope&gt;&lt;_created&gt;62690096&lt;/_created&gt;&lt;_date&gt;49965120&lt;/_date&gt;&lt;_date_display&gt;1995&lt;/_date_display&gt;&lt;_db_updated&gt;PKU Search&lt;/_db_updated&gt;&lt;_doi&gt;10.1080/00207549508930206&lt;/_doi&gt;&lt;_impact_factor&gt;   2.623&lt;/_impact_factor&gt;&lt;_isbn&gt;0020-7543_x000d__x000a_&lt;/_isbn&gt;&lt;_issue&gt;5_x000d__x000a_&lt;/_issue&gt;&lt;_journal&gt;International Journal of Production Research&lt;/_journal&gt;&lt;_modified&gt;62700229&lt;/_modified&gt;&lt;_number&gt;1&lt;/_number&gt;&lt;_pages&gt;1229_x000d__x000a_-1240_x000d__x000a_&lt;/_pages&gt;&lt;_url&gt;http://pku.summon.serialssolutions.com/2.0.0/link/0/eLvHCXMwtV3JTsMwELUKXOCAWMUun0FBWewsBw4BStNSFlF64YIc20EVoqCqPdCvZxxnawoSHLhEjhVZSuZp_DKeeYOQY5-aRs0nAK3nLIkDklAipHCZZwWcc99JBcqZiu8_3fjde_uqSTuNRt5prZz7V8PDHJheFdL-wfjFojABY4AAXAEEcP0VDFLxDSOZTKefJ62by6g4LKicXCv-mXbESUvTX0YDXenCZ7WcqzR2Po6Ykdp7LSCrFs1z-opwc9gKe-F1OBNbbV9E7SjsRe2ZOolu8-42fLgs8xlFVqdHyyTAokzANDyqNZhOpfaujusa1E97CRfuV-tgZDCjFV9q2VksRGa3WtdpzufnSZI2sB-imtoGDoy_0deu7XtFNqJVyKTWl1Dy629iwMdncmj0ewtoyXYCqjJHm-f9csOnfib2rd84PzxXEu71JSv0p8JjHtfQamYrHGqorKOGHG6glYos5SbqVECDFWgwgAYDaHAFNHj8jgvQ4Bw0uAaaLdS_aj5eREbWc8Pg8GtADEEpt0QS-8Kkpi04NbkqeGPEY7YZmBLcfQwcn3gBt62YJ-AD4sShiXQlIR4QwG20OHwfyh2EJXUod5llMS8mgvnMc5UgnMlVyy3LF7voOP8Uzx9aWuX5R1Ps_eXhfbRcQvIALY5HE3mIFj5eJ0ep5b4A0NdmmA&lt;/_url&gt;&lt;_volume&gt;33&lt;/_volume&gt;&lt;/Details&gt;&lt;Extra&gt;&lt;DBUID&gt;{F96A950B-833F-4880-A151-76DA2D6A2879}&lt;/DBUID&gt;&lt;/Extra&gt;&lt;/Item&gt;&lt;/References&gt;&lt;/Group&gt;&lt;/Citation&gt;_x000a_"/>
    <w:docVar w:name="NE.Ref{D0ECBCEF-B9D2-4649-88FD-E13781232888}" w:val=" ADDIN NE.Ref.{D0ECBCEF-B9D2-4649-88FD-E13781232888} ADDIN NE.Ref.{D0ECBCEF-B9D2-4649-88FD-E13781232888}&lt;Citation&gt;&lt;Group&gt;&lt;References&gt;&lt;Item&gt;&lt;ID&gt;434&lt;/ID&gt;&lt;UID&gt;{5C5DF004-192B-485E-8E05-D08CEB85D1B3}&lt;/UID&gt;&lt;Title&gt;Vogl fast BP network and orthogonal experiment method in optimization of sphere grinding process parameters&lt;/Title&gt;&lt;Template&gt;Journal Article&lt;/Template&gt;&lt;Star&gt;1&lt;/Star&gt;&lt;Tag&gt;0&lt;/Tag&gt;&lt;Author&gt;Kaizhou, Xu; De-jin, Hu; Chen-juan, Wei&lt;/Author&gt;&lt;Year&gt;2009&lt;/Year&gt;&lt;Details&gt;&lt;_accessed&gt;62765073&lt;/_accessed&gt;&lt;_author_aff&gt;上海交通大学机械与动力工程学院;&lt;/_author_aff&gt;&lt;_collection_scope&gt;CSCD;PKU;EI&lt;/_collection_scope&gt;&lt;_created&gt;62690090&lt;/_created&gt;&lt;_date&gt;57849120&lt;/_date&gt;&lt;_db_provider&gt;CNKI: 期刊&lt;/_db_provider&gt;&lt;_db_updated&gt;CNKI - Reference&lt;/_db_updated&gt;&lt;_issue&gt;12&lt;/_issue&gt;&lt;_journal&gt;Journal of Shanghai Jiaotong University&lt;/_journal&gt;&lt;_keywords&gt;正交试验;神经网络;球面磨削;球面粗糙度&lt;/_keywords&gt;&lt;_modified&gt;62924634&lt;/_modified&gt;&lt;_pages&gt;1956-1961&lt;/_pages&gt;&lt;_url&gt;http://kns.cnki.net/KCMS/detail/detail.aspx?FileName=SHJT200912024&amp;amp;DbName=CJFQ2009&lt;/_url&gt;&lt;_volume&gt;43&lt;/_volume&gt;&lt;/Details&gt;&lt;Extra&gt;&lt;DBUID&gt;{F96A950B-833F-4880-A151-76DA2D6A2879}&lt;/DBUID&gt;&lt;/Extra&gt;&lt;/Item&gt;&lt;/References&gt;&lt;/Group&gt;&lt;/Citation&gt;_x000a_"/>
    <w:docVar w:name="NE.Ref{D0F255AB-AD90-474A-82B6-7FDD11F45347}" w:val=" ADDIN NE.Ref.{D0F255AB-AD90-474A-82B6-7FDD11F45347} ADDIN NE.Ref.{80DEC094-DB33-4740-9018-149487272834}&lt;Citation&gt;&lt;Group&gt;&lt;References&gt;&lt;Item&gt;&lt;ID&gt;600&lt;/ID&gt;&lt;UID&gt;{FBD07E9A-7024-43E2-B1E7-D1C8D8334A75}&lt;/UID&gt;&lt;Title&gt;Local elastic deflections in grinding&lt;/Title&gt;&lt;Template&gt;Journal Article&lt;/Template&gt;&lt;Star&gt;0&lt;/Star&gt;&lt;Tag&gt;0&lt;/Tag&gt;&lt;Author&gt;R. H. Brown, K Saito M C&lt;/Author&gt;&lt;Year&gt;1971&lt;/Year&gt;&lt;Details&gt;&lt;_secondary_title&gt;Annals of the CIRP 19&lt;/_secondary_title&gt;&lt;_accessed&gt;62737701&lt;/_accessed&gt;&lt;_created&gt;62737698&lt;/_created&gt;&lt;_modified&gt;62737701&lt;/_modified&gt;&lt;_issue&gt;19&lt;/_issue&gt;&lt;_volume&gt;1&lt;/_volume&gt;&lt;_journal&gt;Annals of the CIRP&lt;/_journal&gt;&lt;_pages&gt;105–113&lt;/_pages&gt;&lt;/Details&gt;&lt;Extra&gt;&lt;DBUID&gt;{F96A950B-833F-4880-A151-76DA2D6A2879}&lt;/DBUID&gt;&lt;/Extra&gt;&lt;/Item&gt;&lt;/References&gt;&lt;/Group&gt;&lt;/Citation&gt;_x000a_"/>
    <w:docVar w:name="NE.Ref{D119E0B6-CEBD-4805-BC3C-BE2BBF1818DC}" w:val=" ADDIN NE.Ref.{D119E0B6-CEBD-4805-BC3C-BE2BBF1818DC} ADDIN NE.Ref.{86941999-D3D7-4F27-8FFF-294CB15E6EA7}&lt;Citation&gt;&lt;Group&gt;&lt;References&gt;&lt;Item&gt;&lt;ID&gt;739&lt;/ID&gt;&lt;UID&gt;{A357EA89-87B9-4346-BB3B-980D7F0524EE}&lt;/UID&gt;&lt;Title&gt;Determination and significance of chip thickness in_x000d__x000a_grinding&lt;/Title&gt;&lt;Template&gt;Journal Article&lt;/Template&gt;&lt;Star&gt;0&lt;/Star&gt;&lt;Tag&gt;0&lt;/Tag&gt;&lt;Author&gt;G. Pahlitzsch, H Helmerdig&lt;/Author&gt;&lt;Year&gt;1943&lt;/Year&gt;&lt;Details&gt;&lt;_issue&gt;12&lt;/_issue&gt;&lt;_pages&gt;397–401&lt;/_pages&gt;&lt;_journal&gt;Workshop Technol&lt;/_journal&gt;&lt;_accessed&gt;63018292&lt;/_accessed&gt;&lt;_created&gt;63018234&lt;/_created&gt;&lt;_modified&gt;63018234&lt;/_modified&gt;&lt;/Details&gt;&lt;Extra&gt;&lt;DBUID&gt;{F96A950B-833F-4880-A151-76DA2D6A2879}&lt;/DBUID&gt;&lt;/Extra&gt;&lt;/Item&gt;&lt;/References&gt;&lt;/Group&gt;&lt;/Citation&gt;_x000a_"/>
    <w:docVar w:name="NE.Ref{D13AC47B-CCFC-46C6-A29D-CD752AEFB83A}" w:val=" ADDIN NE.Ref.{D13AC47B-CCFC-46C6-A29D-CD752AEFB83A} ADDIN NE.Ref.{D13AC47B-CCFC-46C6-A29D-CD752AEFB83A}&lt;Citation&gt;&lt;Group&gt;&lt;References&gt;&lt;Item&gt;&lt;ID&gt;595&lt;/ID&gt;&lt;UID&gt;{48C8E56A-0F58-4EF6-B492-7BA29046B082}&lt;/UID&gt;&lt;Title&gt;2D/3D ground surface topography modeling considering dressing and wear effects in grinding process&lt;/Title&gt;&lt;Template&gt;Journal Article&lt;/Template&gt;&lt;Star&gt;0&lt;/Star&gt;&lt;Tag&gt;0&lt;/Tag&gt;&lt;Author&gt;Jiang, J L; Ge, P Q; Bi, W B; Zhang, L; Wang, D X; Zhang, Y&lt;/Author&gt;&lt;Year&gt;2013&lt;/Year&gt;&lt;Details&gt;&lt;_doi&gt;10.1016/j.ijmachtools.2013.07.002&lt;/_doi&gt;&lt;_created&gt;62734858&lt;/_created&gt;&lt;_modified&gt;62734858&lt;/_modified&gt;&lt;_url&gt;https://linkinghub.elsevier.com/retrieve/pii/S0890695513001119_x000d__x000a_https://api.elsevier.com/content/article/PII:S0890695513001119?httpAccept=text/xml&lt;/_url&gt;&lt;_journal&gt;International Journal of Machine Tools and Manufacture&lt;/_journal&gt;&lt;_volume&gt;74&lt;/_volume&gt;&lt;_pages&gt;29-40&lt;/_pages&gt;&lt;_tertiary_title&gt;International Journal of Machine Tools and Manufacture&lt;/_tertiary_title&gt;&lt;_isbn&gt;08906955&lt;/_isbn&gt;&lt;_accessed&gt;62734858&lt;/_accessed&gt;&lt;_db_updated&gt;CrossRef&lt;/_db_updated&gt;&lt;_impact_factor&gt;   5.106&lt;/_impact_factor&gt;&lt;/Details&gt;&lt;Extra&gt;&lt;DBUID&gt;{F96A950B-833F-4880-A151-76DA2D6A2879}&lt;/DBUID&gt;&lt;/Extra&gt;&lt;/Item&gt;&lt;/References&gt;&lt;/Group&gt;&lt;/Citation&gt;_x000a_"/>
    <w:docVar w:name="NE.Ref{D15E8702-82FB-47AC-AC61-CE27DE0AD3CD}" w:val=" ADDIN NE.Ref.{D15E8702-82FB-47AC-AC61-CE27DE0AD3CD}&lt;Citation&gt;&lt;Group&gt;&lt;References&gt;&lt;Item&gt;&lt;ID&gt;594&lt;/ID&gt;&lt;UID&gt;{E8D1578F-474C-4DEC-9A60-F6108F420FA0}&lt;/UID&gt;&lt;Title&gt;Theory and Applications of Machining with Abrasives&lt;/Title&gt;&lt;Template&gt;Book&lt;/Template&gt;&lt;Star&gt;0&lt;/Star&gt;&lt;Tag&gt;0&lt;/Tag&gt;&lt;Author&gt;Malkin, Stephen&lt;/Author&gt;&lt;Year&gt;1989&lt;/Year&gt;&lt;Details&gt;&lt;_accessed&gt;62734629&lt;/_accessed&gt;&lt;_created&gt;62734625&lt;/_created&gt;&lt;_modified&gt;62734630&lt;/_modified&gt;&lt;/Details&gt;&lt;Extra&gt;&lt;DBUID&gt;{4D00A253-CBA2-4029-BB70-59FF213A9C2D}&lt;/DBUID&gt;&lt;/Extra&gt;&lt;/Item&gt;&lt;/References&gt;&lt;/Group&gt;&lt;/Citation&gt;_x000a_"/>
    <w:docVar w:name="NE.Ref{D29FCFC0-C481-4FB7-9BC8-9A8EB8952B18}" w:val=" ADDIN NE.Ref.{D29FCFC0-C481-4FB7-9BC8-9A8EB8952B18}&lt;Citation&gt;&lt;Group&gt;&lt;References&gt;&lt;Item&gt;&lt;ID&gt;702&lt;/ID&gt;&lt;UID&gt;{A35D5075-0706-449B-8CE8-67A4971BD15D}&lt;/UID&gt;&lt;Title&gt;Parametric design optimization of hard turning of AISI 4340 steel (69 HRC)&lt;/Title&gt;&lt;Template&gt;Journal Article&lt;/Template&gt;&lt;Star&gt;0&lt;/Star&gt;&lt;Tag&gt;0&lt;/Tag&gt;&lt;Author&gt;Rashid, Waleed Bin; Rashid, Waleed Bin; Goel, Saurav; Goel, Saurav; Davim, J Paulo; Davim, J Paulo; Joshi, Shrikrishna N; Joshi, Shrikrishna N&lt;/Author&gt;&lt;Year&gt;2016&lt;/Year&gt;&lt;Details&gt;&lt;_doi&gt;10.1007/s00170-015-7337-2&lt;/_doi&gt;&lt;_created&gt;63312126&lt;/_created&gt;&lt;_modified&gt;63312136&lt;/_modified&gt;&lt;_url&gt;http://pku.summon.serialssolutions.com/2.0.0/link/0/eLvHCXMwnV3dTxsxDLeAvYyHjcGmlXUoEg_ApEN3-br0sapatQgkxMYLL1GSy73A2orB_4-d3hUoTEJI93KSE58cx3bs-HcAgh_n2YpNkPjBeeHIn3L0aSHI4LXD6KH2LlSO0h9XZ-b0nI-G6mQN-DKTMb0-bguUyW4vW98S8AsehFVWClFmaIU_pBISgTvnS2OM8UzqhsOThqG9ZNrC5mtTPHNNqwb6RaU0OaDR5_d86xZ8asJN1l_oxxdYi9Nt2HwCQrgDJ-eOLmgRUj-r0n0ONkM78rdp0GSzmlFnFkPfRDkUeu9Pfk-YFDJnqCPxhh3qHhtfDI6-wuVo-Gcwzpo_LGRBKMmzWkdZ-0pRJpSrUDhJW9xRXtQ4wjAvdQh5pYrKRCG1L0sMgEylTSxijXG5-AYb09k0fgdWe-OkL2rnVZBR9FA3dK_SIvdeKadiB361wrXzBZCGXUImJwFZFJAlAVnegQMSv6VNdnfrgmt6BZAVwVXZvtRo4NGWlB3otitkm933z2JIiY_GsyZybZfkkSuy4sSrkf2C57yqO7D_gjgR0gjDbZEo_0Oln1PtvmmuH_CRhi5SOl3YuLu9jz9hfX59v5fU-AG3-Ouu&lt;/_url&gt;&lt;_place_published&gt;London&lt;/_place_published&gt;&lt;_journal&gt;The International Journal of Advanced Manufacturing Technology&lt;/_journal&gt;&lt;_volume&gt;82&lt;/_volume&gt;&lt;_issue&gt;1&lt;/_issue&gt;&lt;_number&gt;1&lt;/_number&gt;&lt;_pages&gt;451-462&lt;/_pages&gt;&lt;_date_display&gt;2016&lt;/_date_display&gt;&lt;_date&gt;61009920&lt;/_date&gt;&lt;_isbn&gt;0268-3768&lt;/_isbn&gt;&lt;_ori_publication&gt;Springer London&lt;/_ori_publication&gt;&lt;_keywords&gt;Engineering; Precision finishing; CBN tool; Industrial and Production Engineering; Computer-Aided Engineering (CAD, CAE) and Design; Production; Hard turning; Tool wear; Mechanical Engineering; Taguchi method; Analysis; Machining; Tool industry; Steel; Occupational training; Aerospace engineering; Nickel chromium molybdenum steels; Cutting tools; Turning (machining); Multiple regression analysis; Turret lathes; Product design; Surface roughness; Computer numerical control; Variance analysis; Design optimization; High strength low alloy steels; Machine tools; Cutting parameters; Feed rate; Orthogonal arrays&lt;/_keywords&gt;&lt;_accessed&gt;63312167&lt;/_accessed&gt;&lt;_db_updated&gt;PKU Search&lt;/_db_updated&gt;&lt;_impact_factor&gt;   2.496&lt;/_impact_factor&gt;&lt;/Details&gt;&lt;Extra&gt;&lt;DBUID&gt;{4D00A253-CBA2-4029-BB70-59FF213A9C2D}&lt;/DBUID&gt;&lt;/Extra&gt;&lt;/Item&gt;&lt;/References&gt;&lt;/Group&gt;&lt;/Citation&gt;_x000a_"/>
    <w:docVar w:name="NE.Ref{D3E2F6C9-D0D3-4E69-889A-5E3F1823CFF4}" w:val=" ADDIN NE.Ref.{D3E2F6C9-D0D3-4E69-889A-5E3F1823CFF4} ADDIN NE.Ref.{D3E2F6C9-D0D3-4E69-889A-5E3F1823CFF4}&lt;Citation&gt;&lt;Group&gt;&lt;References&gt;&lt;Item&gt;&lt;ID&gt;639&lt;/ID&gt;&lt;UID&gt;{4646A03C-7B5A-48A2-B5A3-30DE00F3FA10}&lt;/UID&gt;&lt;Title&gt;Process modeling of controlled forming with time variant blank holder force using RSM method&lt;/Title&gt;&lt;Template&gt;Journal Article&lt;/Template&gt;&lt;Star&gt;0&lt;/Star&gt;&lt;Tag&gt;0&lt;/Tag&gt;&lt;Author&gt;Wang, Lin; Chan, L C; Lee, T C&lt;/Author&gt;&lt;Year&gt;2007&lt;/Year&gt;&lt;Details&gt;&lt;_doi&gt;10.1016/j.ijmachtools.2007.03.003&lt;/_doi&gt;&lt;_created&gt;62754371&lt;/_created&gt;&lt;_modified&gt;62754371&lt;/_modified&gt;&lt;_url&gt;https://linkinghub.elsevier.com/retrieve/pii/S0890695507000545_x000d__x000a_https://api.elsevier.com/content/article/PII:S0890695507000545?httpAccept=text/xml&lt;/_url&gt;&lt;_journal&gt;International Journal of Machine Tools and Manufacture&lt;/_journal&gt;&lt;_volume&gt;47&lt;/_volume&gt;&lt;_issue&gt;12-13&lt;/_issue&gt;&lt;_pages&gt;1929-1940&lt;/_pages&gt;&lt;_tertiary_title&gt;International Journal of Machine Tools and Manufacture&lt;/_tertiary_title&gt;&lt;_isbn&gt;08906955&lt;/_isbn&gt;&lt;_accessed&gt;62754371&lt;/_accessed&gt;&lt;_db_updated&gt;CrossRef&lt;/_db_updated&gt;&lt;_impact_factor&gt;   5.106&lt;/_impact_factor&gt;&lt;/Details&gt;&lt;Extra&gt;&lt;DBUID&gt;{F96A950B-833F-4880-A151-76DA2D6A2879}&lt;/DBUID&gt;&lt;/Extra&gt;&lt;/Item&gt;&lt;/References&gt;&lt;/Group&gt;&lt;/Citation&gt;_x000a_"/>
    <w:docVar w:name="NE.Ref{D48D9B86-0923-429F-95D8-E00F6BDF90F0}" w:val=" ADDIN NE.Ref.{D48D9B86-0923-429F-95D8-E00F6BDF90F0}&lt;Citation&gt;&lt;Group&gt;&lt;References&gt;&lt;Item&gt;&lt;ID&gt;722&lt;/ID&gt;&lt;UID&gt;{4D740E86-2362-481B-9B39-D2A13EC732C8}&lt;/UID&gt;&lt;Title&gt;A predictive model of the critical undeformed chip thickness for ductile–brittle transition in nano-machining of brittle materials&lt;/Title&gt;&lt;Template&gt;Journal Article&lt;/Template&gt;&lt;Star&gt;0&lt;/Star&gt;&lt;Tag&gt;0&lt;/Tag&gt;&lt;Author&gt;Arif, Muhammad; Xinquan, Zhang; Rahman, Mustafizur; Kumar, Senthil&lt;/Author&gt;&lt;Year&gt;2013&lt;/Year&gt;&lt;Details&gt;&lt;_accessed&gt;63339593&lt;/_accessed&gt;&lt;_created&gt;63339592&lt;/_created&gt;&lt;_db_updated&gt;CrossRef&lt;/_db_updated&gt;&lt;_doi&gt;10.1016/j.ijmachtools.2012.08.005&lt;/_doi&gt;&lt;_impact_factor&gt;   6.039&lt;/_impact_factor&gt;&lt;_isbn&gt;08906955&lt;/_isbn&gt;&lt;_journal&gt;International Journal of Machine Tools and Manufacture&lt;/_journal&gt;&lt;_modified&gt;63339593&lt;/_modified&gt;&lt;_pages&gt;114-122&lt;/_pages&gt;&lt;_tertiary_title&gt;International Journal of Machine Tools and Manufacture&lt;/_tertiary_title&gt;&lt;_url&gt;https://linkinghub.elsevier.com/retrieve/pii/S0890695512001691_x000d__x000a_https://api.elsevier.com/content/article/PII:S0890695512001691?httpAccept=text/xml&lt;/_url&gt;&lt;_volume&gt;64&lt;/_volume&gt;&lt;/Details&gt;&lt;Extra&gt;&lt;DBUID&gt;{4D00A253-CBA2-4029-BB70-59FF213A9C2D}&lt;/DBUID&gt;&lt;/Extra&gt;&lt;/Item&gt;&lt;/References&gt;&lt;/Group&gt;&lt;/Citation&gt;_x000a_"/>
    <w:docVar w:name="NE.Ref{D4B4198E-4CF7-4C4C-8017-B84F524157A3}" w:val=" ADDIN NE.Ref.{D4B4198E-4CF7-4C4C-8017-B84F524157A3}&lt;Citation&gt;&lt;Group&gt;&lt;References&gt;&lt;Item&gt;&lt;ID&gt;726&lt;/ID&gt;&lt;UID&gt;{8740828E-11DA-4B54-B6E5-33F324DD4381}&lt;/UID&gt;&lt;Title&gt;Analytical Elastic – Plastic Cutting Model for Predicting Grain Depth-of-Cut in Ultrafine Grinding of Silicon Wafer&lt;/Title&gt;&lt;Template&gt;Journal Article&lt;/Template&gt;&lt;Star&gt;0&lt;/Star&gt;&lt;Tag&gt;0&lt;/Tag&gt;&lt;Author&gt;Lin, Bin; Zhou, Ping; Wang, Ziguang&lt;/Author&gt;&lt;Year&gt;2018&lt;/Year&gt;&lt;Details&gt;&lt;_created&gt;63339717&lt;/_created&gt;&lt;_modified&gt;63339792&lt;/_modified&gt;&lt;_accessed&gt;63339787&lt;/_accessed&gt;&lt;_journal&gt;Journal of Manufacturing Science and Engineerin&lt;/_journal&gt;&lt;_issue&gt;12&lt;/_issue&gt;&lt;_volume&gt;140&lt;/_volume&gt;&lt;/Details&gt;&lt;Extra&gt;&lt;DBUID&gt;{4D00A253-CBA2-4029-BB70-59FF213A9C2D}&lt;/DBUID&gt;&lt;/Extra&gt;&lt;/Item&gt;&lt;/References&gt;&lt;/Group&gt;&lt;/Citation&gt;_x000a_"/>
    <w:docVar w:name="NE.Ref{D5371038-B99D-4A1C-8457-50339EC4F5FE}" w:val=" ADDIN NE.Ref.{D5371038-B99D-4A1C-8457-50339EC4F5FE} ADDIN NE.Ref.{D5371038-B99D-4A1C-8457-50339EC4F5FE}&lt;Citation&gt;&lt;Group&gt;&lt;References&gt;&lt;Item&gt;&lt;ID&gt;690&lt;/ID&gt;&lt;UID&gt;{70FA1698-BE49-4B84-821D-4B1BAD8355FD}&lt;/UID&gt;&lt;Title&gt;Prediction of the surface roughness and wheel wear of modern ceramic material (Al2O3) during grinding using multiple regression analysis model&lt;/Title&gt;&lt;Template&gt;Journal Article&lt;/Template&gt;&lt;Star&gt;0&lt;/Star&gt;&lt;Tag&gt;0&lt;/Tag&gt;&lt;Author&gt;Kanakarajan, P Sundaram S&lt;/Author&gt;&lt;Year&gt;2017&lt;/Year&gt;&lt;Details&gt;&lt;_created&gt;63273208&lt;/_created&gt;&lt;_modified&gt;63273229&lt;/_modified&gt;&lt;_accessed&gt;63273226&lt;/_accessed&gt;&lt;_journal&gt;INDIAN JOURNAL OF ENGINEERING AND MATERIALS SCIENCES&lt;/_journal&gt;&lt;_issue&gt;3&lt;/_issue&gt;&lt;_volume&gt;24&lt;/_volume&gt;&lt;_impact_factor&gt;   0.794&lt;/_impact_factor&gt;&lt;_collection_scope&gt;SCIE;EI&lt;/_collection_scope&gt;&lt;/Details&gt;&lt;Extra&gt;&lt;DBUID&gt;{4D00A253-CBA2-4029-BB70-59FF213A9C2D}&lt;/DBUID&gt;&lt;/Extra&gt;&lt;/Item&gt;&lt;/References&gt;&lt;/Group&gt;&lt;/Citation&gt;_x000a_"/>
    <w:docVar w:name="NE.Ref{D73C3282-E09D-474E-8517-8ABED2B07504}" w:val=" ADDIN NE.Ref.{D73C3282-E09D-474E-8517-8ABED2B07504} ADDIN NE.Ref.{D73C3282-E09D-474E-8517-8ABED2B07504}&lt;Citation&gt;&lt;Group&gt;&lt;References&gt;&lt;Item&gt;&lt;ID&gt;581&lt;/ID&gt;&lt;UID&gt;{0A2BB5A8-9A31-4603-BD0E-EE76595C88FC}&lt;/UID&gt;&lt;Title&gt;Grinding performance of textured monolayer CBN wheels: Undeformed chip thickness nonuniformity modeling and ground surface topography prediction&lt;/Title&gt;&lt;Template&gt;Journal Article&lt;/Template&gt;&lt;Star&gt;0&lt;/Star&gt;&lt;Tag&gt;5&lt;/Tag&gt;&lt;Author&gt;Ding, Wenfeng; Dai, Chenwei; Yu, Tianyu; Xu, Jiuhua; Fu, Yucan&lt;/Author&gt;&lt;Year&gt;2017&lt;/Year&gt;&lt;Details&gt;&lt;_accessed&gt;62736291&lt;/_accessed&gt;&lt;_created&gt;62706061&lt;/_created&gt;&lt;_date&gt;61536960&lt;/_date&gt;&lt;_date_display&gt;2017&lt;/_date_display&gt;&lt;_db_updated&gt;PKU Search&lt;/_db_updated&gt;&lt;_doi&gt;10.1016/j.ijmachtools.2017.05.006&lt;/_doi&gt;&lt;_impact_factor&gt;   5.106&lt;/_impact_factor&gt;&lt;_isbn&gt;0890-6955_x000d__x000a_&lt;/_isbn&gt;&lt;_journal&gt;International Journal of Machine Tools and Manufacture&lt;/_journal&gt;&lt;_keywords&gt;Textured monolayer CBN wheels_x000d__x000a_; Undeformed chip thickness_x000d__x000a_; Surface roughness_x000d__x000a_; Topology_x000d__x000a_; Wear_x000d__x000a_; Electrical engineering_x000d__x000a_; Models_x000d__x000a_; Analysis_x000d__x000a_; Aerospace engineering_x000d__x000a_&lt;/_keywords&gt;&lt;_modified&gt;62706094&lt;/_modified&gt;&lt;_number&gt;1&lt;/_number&gt;&lt;_ori_publication&gt;Elsevier Ltd_x000d__x000a_&lt;/_ori_publication&gt;&lt;_pages&gt;66_x000d__x000a_-80_x000d__x000a_&lt;/_pages&gt;&lt;_url&gt;http://pku.summon.serialssolutions.com/2.0.0/link/0/eLvHCXMwrV1LT9wwELZgDxUcaMtDPNrKnDiFjeM8bNTL7sK2QoCQgAsXy04cbXgkUdiof4Of3Jk8ykNIrVQuiRxNklFmMo9kvhlCuLfvOq9sgrCpBe_qsQQ8DGcsZn4a-TpOeWJM2nzJuD4VJ-fe9Cg4XiCTHhqDVZadK2hNfGO8uyPD7uEOyywbXrhCuqGEAAA7sIMjagDtIVZ5TQ_Hf4wzaHAzRA-IHaT-QHafSr6ym3sdz-ZFcYeNvFnb0xNnIb3tsgZ9_VznjaYf34XxT2SlC0bpqKX7TBZsvkqWn7UoXCOPP6qsAb7Q8gliQIuUYsVIXdmEgh5DegyRO52Mz-ivmQXWDyjOU0JyIIhnWUmxrP4WzSrNi7zOEQ92DwkAbSbx4OV1nlCEmMDuoa5SDXeZF2XXUJuWFf5QQiVaJ1fTo8vJT6eb4uDEPJTckZCSWBnFoUwiG3Hhs8RA2sQlbq0NjG8SMBoihFiQpxoWJhDcMOx8ZyG_4xtkAJzZTUJdLVgkpG8hKvNjuIDhAielGS2M9W20RbxeUKpsm3WovortRj2TrkLpKjdQIN0t8r0XqXohMQVO5V9O30M1UGgP5pWOdQdrAI6xs5YaBRi0epIFf6fE2epY7rD9fyztkCVctYjJL2Qwr2r7lSyWt_W35mX4DV9cGmo&lt;/_url&gt;&lt;_volume&gt;122&lt;/_volume&gt;&lt;/Details&gt;&lt;Extra&gt;&lt;DBUID&gt;{F96A950B-833F-4880-A151-76DA2D6A2879}&lt;/DBUID&gt;&lt;/Extra&gt;&lt;/Item&gt;&lt;/References&gt;&lt;/Group&gt;&lt;/Citation&gt;_x000a_"/>
    <w:docVar w:name="NE.Ref{D77F7EC4-C2E4-43BE-939D-D59A1294299E}" w:val=" ADDIN NE.Ref.{D77F7EC4-C2E4-43BE-939D-D59A1294299E} ADDIN NE.Ref.{D77F7EC4-C2E4-43BE-939D-D59A1294299E}&lt;Citation&gt;&lt;Group&gt;&lt;References&gt;&lt;Item&gt;&lt;ID&gt;651&lt;/ID&gt;&lt;UID&gt;{D3E94789-FA25-4AC7-8443-8046C8D72CBD}&lt;/UID&gt;&lt;Title&gt;Surface roughness prediction using Taguchi-fuzzy logic-neural network analysis for CNT nanofluids based grinding process&lt;/Title&gt;&lt;Template&gt;Journal Article&lt;/Template&gt;&lt;Star&gt;0&lt;/Star&gt;&lt;Tag&gt;0&lt;/Tag&gt;&lt;Author&gt;Prabhu, S; Uma, M; Vinayagam, B K&lt;/Author&gt;&lt;Year&gt;2015&lt;/Year&gt;&lt;Details&gt;&lt;_doi&gt;10.1007/s00521-014-1696-8&lt;/_doi&gt;&lt;_created&gt;62759227&lt;/_created&gt;&lt;_modified&gt;62759235&lt;/_modified&gt;&lt;_url&gt;http://pku.summon.serialssolutions.com/2.0.0/link/0/eLvHCXMwnR3Jat0wcEjSSy9N0oW-dEHQQ6HgIFu2LB9DyKOUtBT6eulFjLZHSHGME0Obr49GXiBND6UXH4SYMRpp9gVAFMc8-4MnNFUdnDSV9JabKLO4dDZXRsbbVueVIf_-j8_q_GuxPqs-7UCxeDLay-M5QJn49lL6Rv5MMoTLLJeNzNQuPKJmZZTVlQKLS2lkmsoZjRhK8CnFHNj8G4h7omlm0PfDo0nqrPf_5wcP4MmkY7KT8VIcwo5vn8L-PL-BTc_5Gfz6NvQBrWdpVA_xPNb1FLghYjHKiN-yDW5pXEoWhtvb3ywxyox6YEb47ZhBznDqa8Ki_stOv2xYi-1V-DlcuGtGQtKxbX-RimdYN5YlPIfv67PN6cdsmsSQ2SJaqtFa5XUwtbC5VIHn3gbuPNbcqKJBZ7Cw8fXW6CuFxmCoSlMHzjFI4RqLXogXsNdetf4lMHRYCScaoxos8_gRIcQNqi5dbkpbruDDTATdjQ039NJaOZ2pjmeq6Uy1WsF7IpOmx3jTo8WppiCiorZW-kQ0Ub2jlvwreDeTaQEbdZ9KE8BC6jxBjMgf7EobCOVEtRF158LRP4F8BY9pcfTavIa9m37wb2C3uxzeppt6Bxp76YM&lt;/_url&gt;&lt;_place_published&gt;London_x000d__x000a_&lt;/_place_published&gt;&lt;_journal&gt;Neural Computing and Applications&lt;/_journal&gt;&lt;_volume&gt;26&lt;/_volume&gt;&lt;_issue&gt;1_x000d__x000a_&lt;/_issue&gt;&lt;_number&gt;1&lt;/_number&gt;&lt;_pages&gt;41_x000d__x000a_-55_x000d__x000a_&lt;/_pages&gt;&lt;_date_display&gt;2015&lt;/_date_display&gt;&lt;_date&gt;60484320&lt;/_date&gt;&lt;_isbn&gt;0941-0643_x000d__x000a_&lt;/_isbn&gt;&lt;_ori_publication&gt;Springer London_x000d__x000a_&lt;/_ori_publication&gt;&lt;_keywords&gt;Computational Biology/Bioinformatics_x000d__x000a_; Fuzzy logic analysis_x000d__x000a_; Computer Science_x000d__x000a_; Data Mining and Knowledge Discovery_x000d__x000a_; Image Processing and Computer Vision_x000d__x000a_; Artificial Intelligence (incl. Robotics)_x000d__x000a_; Regression analysis_x000d__x000a_; Computational Science and Engineering_x000d__x000a_; Neural network analysis_x000d__x000a_; Multiwall carbon nanotube_x000d__x000a_; Grinding_x000d__x000a_; Probability and Statistics in Computer Science_x000d__x000a_; Fuzzy logic_x000d__x000a_; Usage_x000d__x000a_; Algorithms_x000d__x000a_; Neural networks_x000d__x000a_; Analysis_x000d__x000a_; Nanotubes_x000d__x000a_; Machining_x000d__x000a_; Fuzzy algorithms_x000d__x000a_; Tool-steel_x000d__x000a_; Fuzzy systems_x000d__x000a_&lt;/_keywords&gt;&lt;_accessed&gt;62759235&lt;/_accessed&gt;&lt;_db_updated&gt;PKU Search&lt;/_db_updated&gt;&lt;_impact_factor&gt;   4.213&lt;/_impact_factor&gt;&lt;/Details&gt;&lt;Extra&gt;&lt;DBUID&gt;{F96A950B-833F-4880-A151-76DA2D6A2879}&lt;/DBUID&gt;&lt;/Extra&gt;&lt;/Item&gt;&lt;/References&gt;&lt;/Group&gt;&lt;/Citation&gt;_x000a_"/>
    <w:docVar w:name="NE.Ref{D97E52BC-AE24-43C7-9F98-DE8E924CBE58}" w:val=" ADDIN NE.Ref.{D97E52BC-AE24-43C7-9F98-DE8E924CBE58} ADDIN NE.Ref.{D97E52BC-AE24-43C7-9F98-DE8E924CBE58}&lt;Citation&gt;&lt;Group&gt;&lt;References&gt;&lt;Item&gt;&lt;ID&gt;491&lt;/ID&gt;&lt;UID&gt;{A4178233-FC44-428A-BFD8-6C9C4244663D}&lt;/UID&gt;&lt;Title&gt;Artificial neural network modeling for surface roughness prediction in cylindrical grinding of Al-SiCp metal matrix composites and ANOVA analysis&lt;/Title&gt;&lt;Template&gt;Journal Article&lt;/Template&gt;&lt;Star&gt;0&lt;/Star&gt;&lt;Tag&gt;0&lt;/Tag&gt;&lt;Author&gt;Chandrasekaran, M; Devarasiddappa, D&lt;/Author&gt;&lt;Year&gt;2014&lt;/Year&gt;&lt;Details&gt;&lt;_accessed&gt;62695934&lt;/_accessed&gt;&lt;_collection_scope&gt;SCIE&lt;/_collection_scope&gt;&lt;_created&gt;62694500&lt;/_created&gt;&lt;_date&gt;60192000&lt;/_date&gt;&lt;_db_updated&gt;CrossRef&lt;/_db_updated&gt;&lt;_doi&gt;10.14743/apem2014.2.176&lt;/_doi&gt;&lt;_impact_factor&gt;   1.596&lt;/_impact_factor&gt;&lt;_isbn&gt;18546250&lt;/_isbn&gt;&lt;_issue&gt;2&lt;/_issue&gt;&lt;_journal&gt;Advances in Production Engineering &amp;amp; Management&lt;/_journal&gt;&lt;_modified&gt;62694500&lt;/_modified&gt;&lt;_pages&gt;59-70&lt;/_pages&gt;&lt;_tertiary_title&gt;Adv produc engineer manag&lt;/_tertiary_title&gt;&lt;_url&gt;http://apem-journal.org/Archives/2014/Abstract-APEM9-2_059-070.html_x000d__x000a_http://apem-journal.org/Archives/2014/APEM9-2_059-070.pdf&lt;/_url&gt;&lt;_volume&gt;9&lt;/_volume&gt;&lt;/Details&gt;&lt;Extra&gt;&lt;DBUID&gt;{F96A950B-833F-4880-A151-76DA2D6A2879}&lt;/DBUID&gt;&lt;/Extra&gt;&lt;/Item&gt;&lt;/References&gt;&lt;/Group&gt;&lt;/Citation&gt;_x000a_"/>
    <w:docVar w:name="NE.Ref{D9B772D1-AE3D-4C93-AEC0-BF7A44C5806D}" w:val=" ADDIN NE.Ref.{D9B772D1-AE3D-4C93-AEC0-BF7A44C5806D} ADDIN NE.Ref.{D9B772D1-AE3D-4C93-AEC0-BF7A44C5806D}&lt;Citation&gt;&lt;Group&gt;&lt;References&gt;&lt;Item&gt;&lt;ID&gt;646&lt;/ID&gt;&lt;UID&gt;{992757AD-F233-4CFC-ABD5-66D5BA980814}&lt;/UID&gt;&lt;Title&gt;Prediction of surface roughness quality of green abrasive water jet machining: a soft computing approach&lt;/Title&gt;&lt;Template&gt;Journal Article&lt;/Template&gt;&lt;Star&gt;0&lt;/Star&gt;&lt;Tag&gt;0&lt;/Tag&gt;&lt;Author&gt;Jagadish; Bhowmik, Sumit; Ray, Amitava&lt;/Author&gt;&lt;Year&gt;2015&lt;/Year&gt;&lt;Details&gt;&lt;_doi&gt;10.1007/s10845-015-1169-7&lt;/_doi&gt;&lt;_created&gt;62756423&lt;/_created&gt;&lt;_modified&gt;62756423&lt;/_modified&gt;&lt;_url&gt;http://pku.summon.serialssolutions.com/2.0.0/link/0/eLvHCXMwtV1Nb9QwELW25QIHKAVUPop84sAqKBvHsYPEoVStAIFUQSsEl2jiOO1S7W61u6F_nxkndtKKSvTAJYqcaBR5XiYTz5tnxkTyJo6uxQR8iUiISkjIqrIUYKyRVuQyrWQiIaFW4p9f9Oej5PBAfhqNGs8dDmP_1fE4hq6nRtpbOD8YxQE8RwjgEUGAx3-CwdGSKjE-LVw1yxpnZez25nFBrm2qdGX2U6LgjAF_nx2l_RJIP_GXXY9njnAZOqNXGLkdFb1xlGmvSn5DmvsxaH6uiWvTUCeFa40M3B04hWq6CsvS788Wl7PpeUsZmk0DLecrODzs4RD8huFqxURS294wwDrdQ8zS2kq27YKuSmgpUv41pMe-xVmnRDMki1keqf775Wv21z5rgWzYCzOTiQJNFGSiUK9IXX1GTnhn59HJtw12h2pNFN7V9x-9dLN2qrvhyX1tvG3AvPpUg-xmkKYcb7H73cTzvRYJD9nIzrfZA793B-9C-Ta7NxCifMTOepjwRc07mPAAE97BhC46mHAPE-5gwhEmPMDkLQdOIOEBJNyD5DE7OTw43v8QdXtwRIa6rKNJKWuZqiQGVQkBtVZWmViXUtustqBzY1OjpQYNiVW5JMHJSSYt5o15ZWwinrDN-WJudxg3scpsXmJOauNU1RnERlT4O4L2Y2OEecpe-7krLlqpleJG3z27zc3P2d0eiy_Y5nrZ2F22cXHevHSu_gOWO3VM&lt;/_url&gt;&lt;_journal&gt;Journal of Intelligent Manufacturing&lt;/_journal&gt;&lt;_number&gt;1&lt;/_number&gt;&lt;_date_display&gt;2015&lt;/_date_display&gt;&lt;_date&gt;60484320&lt;/_date&gt;&lt;_isbn&gt;0956-5515_x000d__x000a_&lt;/_isbn&gt;&lt;_accessed&gt;62756423&lt;/_accessed&gt;&lt;_db_updated&gt;PKU Search&lt;/_db_updated&gt;&lt;_impact_factor&gt;   3.667&lt;/_impact_factor&gt;&lt;_collection_scope&gt;SCIE;EI&lt;/_collection_scope&gt;&lt;/Details&gt;&lt;Extra&gt;&lt;DBUID&gt;{F96A950B-833F-4880-A151-76DA2D6A2879}&lt;/DBUID&gt;&lt;/Extra&gt;&lt;/Item&gt;&lt;/References&gt;&lt;/Group&gt;&lt;/Citation&gt;_x000a_"/>
    <w:docVar w:name="NE.Ref{DAAA42E3-9E20-4EF1-9CDB-07CF0207BC49}" w:val=" ADDIN NE.Ref.{DAAA42E3-9E20-4EF1-9CDB-07CF0207BC49}&lt;Citation&gt;&lt;Group&gt;&lt;References&gt;&lt;Item&gt;&lt;ID&gt;706&lt;/ID&gt;&lt;UID&gt;{6E482185-7EF1-4580-BAAF-05C48E148B0E}&lt;/UID&gt;&lt;Title&gt;Enhanced particle filter for tool wear prediction&lt;/Title&gt;&lt;Template&gt;Journal Article&lt;/Template&gt;&lt;Star&gt;0&lt;/Star&gt;&lt;Tag&gt;0&lt;/Tag&gt;&lt;Author&gt;Wang, Jinjiang; Wangb, Peng&lt;/Author&gt;&lt;Year&gt;2015&lt;/Year&gt;&lt;Details&gt;&lt;_created&gt;63313741&lt;/_created&gt;&lt;_modified&gt;63313745&lt;/_modified&gt;&lt;_url&gt;http://www.ncbi.nlm.nih.gov/entrez/query.fcgi?cmd=Retrieve&amp;amp;db=pubmed&amp;amp;dopt=Abstract&amp;amp;list_uids=26798882&amp;amp;query_hl=1&lt;/_url&gt;&lt;_journal&gt;Journal of Manufacturing Systems&lt;/_journal&gt;&lt;_issue&gt;36&lt;/_issue&gt;&lt;_pages&gt;35-45&lt;/_pages&gt;&lt;_tertiary_title&gt;Journal of Manufacturing Systems&lt;/_tertiary_title&gt;&lt;_date_display&gt;2015 Nov&lt;/_date_display&gt;&lt;_date&gt;60922080&lt;/_date&gt;&lt;_type_work&gt;Journal Article; Review&lt;/_type_work&gt;&lt;_accession_num&gt;26798882&lt;/_accession_num&gt;&lt;_language&gt;Chinese&lt;/_language&gt;&lt;_accessed&gt;63313745&lt;/_accessed&gt;&lt;_db_updated&gt;PubMed&lt;/_db_updated&gt;&lt;_impact_factor&gt;   3.642&lt;/_impact_factor&gt;&lt;_collection_scope&gt;SCIE;EI&lt;/_collection_scope&gt;&lt;/Details&gt;&lt;Extra&gt;&lt;DBUID&gt;{4D00A253-CBA2-4029-BB70-59FF213A9C2D}&lt;/DBUID&gt;&lt;/Extra&gt;&lt;/Item&gt;&lt;/References&gt;&lt;/Group&gt;&lt;Group&gt;&lt;References&gt;&lt;Item&gt;&lt;ID&gt;710&lt;/ID&gt;&lt;UID&gt;{3A1FA720-7D2D-4276-9287-A99127F8BB19}&lt;/UID&gt;&lt;Title&gt;Computers in Industry&lt;/Title&gt;&lt;Template&gt;Journal Article&lt;/Template&gt;&lt;Star&gt;0&lt;/Star&gt;&lt;Tag&gt;0&lt;/Tag&gt;&lt;Author&gt;Jinjiang Wang, Jianxing Yan Chen Li&lt;/Author&gt;&lt;Year&gt;2019&lt;/Year&gt;&lt;Details&gt;&lt;_doi&gt;10.1016/j.compind.2019.06.001&lt;/_doi&gt;&lt;_created&gt;63313756&lt;/_created&gt;&lt;_modified&gt;63313758&lt;/_modified&gt;&lt;_accessed&gt;63313758&lt;/_accessed&gt;&lt;_journal&gt;Computers in Industry&lt;/_journal&gt;&lt;_translated_title&gt;Deep heterogeneous GRU model for predictive analytics in_x000d__x000a_smart manufacturing: Application to tool wear prediction&lt;/_translated_title&gt;&lt;_pages&gt;1-14&lt;/_pages&gt;&lt;_issue&gt;111&lt;/_issue&gt;&lt;_impact_factor&gt;   4.769&lt;/_impact_factor&gt;&lt;_collection_scope&gt;SCIE;EI&lt;/_collection_scope&gt;&lt;/Details&gt;&lt;Extra&gt;&lt;DBUID&gt;{4D00A253-CBA2-4029-BB70-59FF213A9C2D}&lt;/DBUID&gt;&lt;/Extra&gt;&lt;/Item&gt;&lt;/References&gt;&lt;/Group&gt;&lt;Group&gt;&lt;References&gt;&lt;Item&gt;&lt;ID&gt;683&lt;/ID&gt;&lt;UID&gt;{70196C76-84ED-472E-9B50-4D92444C4B7A}&lt;/UID&gt;&lt;Title&gt;Online monitoring of surface roughness and grinding wheel wear when grinding Ti-6Al-4V titanium alloy using ANFIS-GPR hybrid algorithm and Taguchi analysis&lt;/Title&gt;&lt;Template&gt;Journal Article&lt;/Template&gt;&lt;Star&gt;0&lt;/Star&gt;&lt;Tag&gt;0&lt;/Tag&gt;&lt;Author&gt;Nguyen, DuyTrinh; Yin, Shaohui; Tang, Qingchun; Son, Phung Xuan; Duc, Le Anh&lt;/Author&gt;&lt;Year&gt;2019&lt;/Year&gt;&lt;Details&gt;&lt;_accessed&gt;63191187&lt;/_accessed&gt;&lt;_created&gt;62819789&lt;/_created&gt;&lt;_db_updated&gt;CrossRef&lt;/_db_updated&gt;&lt;_doi&gt;10.1016/j.precisioneng.2018.09.018&lt;/_doi&gt;&lt;_impact_factor&gt;   2.685&lt;/_impact_factor&gt;&lt;_isbn&gt;01416359&lt;/_isbn&gt;&lt;_journal&gt;Precision Engineering&lt;/_journal&gt;&lt;_modified&gt;62857307&lt;/_modified&gt;&lt;_pages&gt;275-292&lt;/_pages&gt;&lt;_tertiary_title&gt;Precision Engineering&lt;/_tertiary_title&gt;&lt;_url&gt;https://linkinghub.elsevier.com/retrieve/pii/S0141635918302277_x000d__x000a_https://api.elsevier.com/content/article/PII:S0141635918302277?httpAccept=text/xml&lt;/_url&gt;&lt;_volume&gt;55&lt;/_volume&gt;&lt;/Details&gt;&lt;Extra&gt;&lt;DBUID&gt;{4D00A253-CBA2-4029-BB70-59FF213A9C2D}&lt;/DBUID&gt;&lt;/Extra&gt;&lt;/Item&gt;&lt;/References&gt;&lt;/Group&gt;&lt;/Citation&gt;_x000a_"/>
    <w:docVar w:name="NE.Ref{DFC9B87D-F37F-4E30-9621-240DF8775992}" w:val=" ADDIN NE.Ref.{DFC9B87D-F37F-4E30-9621-240DF8775992} ADDIN NE.Ref.{DFC9B87D-F37F-4E30-9621-240DF8775992}&lt;Citation&gt;&lt;Group&gt;&lt;References&gt;&lt;Item&gt;&lt;ID&gt;725&lt;/ID&gt;&lt;UID&gt;{B5487B64-F124-4AF5-80C7-468362249E2D}&lt;/UID&gt;&lt;Title&gt;Mechanism and Parameter Optimization in Grinding and Polishing of M300 Steel by an Elastic Abrasive&lt;/Title&gt;&lt;Template&gt;Journal Article&lt;/Template&gt;&lt;Star&gt;0&lt;/Star&gt;&lt;Tag&gt;0&lt;/Tag&gt;&lt;Author&gt;Tong, Xin; Wu, Xiaojun; Zhang, Fengyong; Ma, Guangqiang; Zhang, Ying; Wen, Binhua; Tian, Yongtang&lt;/Author&gt;&lt;Year&gt;2019&lt;/Year&gt;&lt;Details&gt;&lt;_accessed&gt;63070142&lt;/_accessed&gt;&lt;_collection_scope&gt;SCIE;EI&lt;/_collection_scope&gt;&lt;_created&gt;62924680&lt;/_created&gt;&lt;_date&gt;62618400&lt;/_date&gt;&lt;_db_updated&gt;CrossRef&lt;/_db_updated&gt;&lt;_doi&gt;10.3390/ma12030340&lt;/_doi&gt;&lt;_impact_factor&gt;   2.972&lt;/_impact_factor&gt;&lt;_isbn&gt;1996-1944&lt;/_isbn&gt;&lt;_issue&gt;3&lt;/_issue&gt;&lt;_journal&gt;Materials&lt;/_journal&gt;&lt;_modified&gt;62934736&lt;/_modified&gt;&lt;_pages&gt;340&lt;/_pages&gt;&lt;_tertiary_title&gt;Materials&lt;/_tertiary_title&gt;&lt;_url&gt;http://www.mdpi.com/1996-1944/12/3/340_x000d__x000a_http://www.mdpi.com/1996-1944/12/3/340/pdf&lt;/_url&gt;&lt;_volume&gt;12&lt;/_volume&gt;&lt;/Details&gt;&lt;Extra&gt;&lt;DBUID&gt;{F96A950B-833F-4880-A151-76DA2D6A2879}&lt;/DBUID&gt;&lt;/Extra&gt;&lt;/Item&gt;&lt;/References&gt;&lt;/Group&gt;&lt;/Citation&gt;_x000a_"/>
    <w:docVar w:name="NE.Ref{E0518AC9-4A57-4A0C-B1E3-2E090C02708D}" w:val=" ADDIN NE.Ref.{E0518AC9-4A57-4A0C-B1E3-2E090C02708D}&lt;Citation&gt;&lt;Group&gt;&lt;References&gt;&lt;Item&gt;&lt;ID&gt;694&lt;/ID&gt;&lt;UID&gt;{062D2FAE-62B5-4538-94C3-EDF9B269987D}&lt;/UID&gt;&lt;Title&gt;A simple model for evaluating surface roughness in fine grinding&lt;/Title&gt;&lt;Template&gt;Journal Article&lt;/Template&gt;&lt;Star&gt;0&lt;/Star&gt;&lt;Tag&gt;0&lt;/Tag&gt;&lt;Author&gt;Basuray, P K S B&lt;/Author&gt;&lt;Year&gt;1980&lt;/Year&gt;&lt;Details&gt;&lt;_accessed&gt;63284906&lt;/_accessed&gt;&lt;_created&gt;63284903&lt;/_created&gt;&lt;_issue&gt;20&lt;/_issue&gt;&lt;_journal&gt;International Journal of Machine Tool Design and Research&lt;/_journal&gt;&lt;_modified&gt;63284906&lt;/_modified&gt;&lt;_pages&gt;265-273&lt;/_pages&gt;&lt;_volume&gt;3-4&lt;/_volume&gt;&lt;/Details&gt;&lt;Extra&gt;&lt;DBUID&gt;{4D00A253-CBA2-4029-BB70-59FF213A9C2D}&lt;/DBUID&gt;&lt;/Extra&gt;&lt;/Item&gt;&lt;/References&gt;&lt;/Group&gt;&lt;/Citation&gt;_x000a_"/>
    <w:docVar w:name="NE.Ref{E0562A32-FE8B-4D7A-9039-ECB71D408A88}" w:val=" ADDIN NE.Ref.{E0562A32-FE8B-4D7A-9039-ECB71D408A88} ADDIN NE.Ref.{E0562A32-FE8B-4D7A-9039-ECB71D408A88}&lt;Citation&gt;&lt;Group&gt;&lt;References&gt;&lt;Item&gt;&lt;ID&gt;750&lt;/ID&gt;&lt;UID&gt;{33894094-B63B-444F-88AD-5C3E2A2CF11C}&lt;/UID&gt;&lt;Title&gt;Experimental study of newly structural design grinding wheel considering response surface optimization and Monte Carlo simulation&lt;/Title&gt;&lt;Template&gt;Journal Article&lt;/Template&gt;&lt;Star&gt;0&lt;/Star&gt;&lt;Tag&gt;0&lt;/Tag&gt;&lt;Author&gt;Kahraman, Mehmet Fatih; Öztürk, Sabri&lt;/Author&gt;&lt;Year&gt;2019&lt;/Year&gt;&lt;Details&gt;&lt;_doi&gt;10.1016/j.measurement.2019.07.053&lt;/_doi&gt;&lt;_created&gt;63042710&lt;/_created&gt;&lt;_modified&gt;63042710&lt;/_modified&gt;&lt;_url&gt;https://linkinghub.elsevier.com/retrieve/pii/S0263224119306827_x000d__x000a_https://api.elsevier.com/content/article/PII:S0263224119306827?httpAccept=text/xml&lt;/_url&gt;&lt;_journal&gt;Measurement&lt;/_journal&gt;&lt;_volume&gt;147&lt;/_volume&gt;&lt;_pages&gt;106825&lt;/_pages&gt;&lt;_tertiary_title&gt;Measurement&lt;/_tertiary_title&gt;&lt;_isbn&gt;02632241&lt;/_isbn&gt;&lt;_accessed&gt;63042710&lt;/_accessed&gt;&lt;_db_updated&gt;CrossRef&lt;/_db_updated&gt;&lt;_impact_factor&gt;   2.791&lt;/_impact_factor&gt;&lt;_collection_scope&gt;SCIE;EI&lt;/_collection_scope&gt;&lt;/Details&gt;&lt;Extra&gt;&lt;DBUID&gt;{F96A950B-833F-4880-A151-76DA2D6A2879}&lt;/DBUID&gt;&lt;/Extra&gt;&lt;/Item&gt;&lt;/References&gt;&lt;/Group&gt;&lt;/Citation&gt;_x000a_"/>
    <w:docVar w:name="NE.Ref{E0D2FDE2-6889-430D-A415-0F1FF55436AC}" w:val=" ADDIN NE.Ref.{E0D2FDE2-6889-430D-A415-0F1FF55436AC} ADDIN NE.Ref.{E0D2FDE2-6889-430D-A415-0F1FF55436AC}&lt;Citation&gt;&lt;Group&gt;&lt;References&gt;&lt;Item&gt;&lt;ID&gt;618&lt;/ID&gt;&lt;UID&gt;{36603AD2-9905-4F2F-BF10-7547122B6D8B}&lt;/UID&gt;&lt;Title&gt;An experimental and theoretical analysis of surface generation in the ultra-precision grinding of hard and brittle materials&lt;/Title&gt;&lt;Template&gt;Journal Article&lt;/Template&gt;&lt;Star&gt;0&lt;/Star&gt;&lt;Tag&gt;0&lt;/Tag&gt;&lt;Author&gt;Chen, Shan Shan; Cheung, Chi Fai; Zhang, Fei Hu&lt;/Author&gt;&lt;Year&gt;2018&lt;/Year&gt;&lt;Details&gt;&lt;_accessed&gt;62749235&lt;/_accessed&gt;&lt;_created&gt;62749235&lt;/_created&gt;&lt;_db_updated&gt;CrossRef&lt;/_db_updated&gt;&lt;_doi&gt;10.1007/s00170-018-2121-8&lt;/_doi&gt;&lt;_impact_factor&gt;   2.601&lt;/_impact_factor&gt;&lt;_isbn&gt;0268-3768&lt;/_isbn&gt;&lt;_issue&gt;5-8&lt;/_issue&gt;&lt;_journal&gt;The International Journal of Advanced Manufacturing Technology&lt;/_journal&gt;&lt;_modified&gt;62749295&lt;/_modified&gt;&lt;_pages&gt;2715-2729&lt;/_pages&gt;&lt;_tertiary_title&gt;Int J Adv Manuf Technol&lt;/_tertiary_title&gt;&lt;_url&gt;http://link.springer.com/10.1007/s00170-018-2121-8_x000d__x000a_http://link.springer.com/content/pdf/10.1007/s00170-018-2121-8.pdf&lt;/_url&gt;&lt;_volume&gt;97&lt;/_volume&gt;&lt;/Details&gt;&lt;Extra&gt;&lt;DBUID&gt;{F96A950B-833F-4880-A151-76DA2D6A2879}&lt;/DBUID&gt;&lt;/Extra&gt;&lt;/Item&gt;&lt;/References&gt;&lt;/Group&gt;&lt;/Citation&gt;_x000a_"/>
    <w:docVar w:name="NE.Ref{E33484D5-7857-4D62-9ED5-304D8B6657B8}" w:val=" ADDIN NE.Ref.{E33484D5-7857-4D62-9ED5-304D8B6657B8} ADDIN NE.Ref.{E33484D5-7857-4D62-9ED5-304D8B6657B8}&lt;Citation&gt;&lt;Group&gt;&lt;References&gt;&lt;Item&gt;&lt;ID&gt;442&lt;/ID&gt;&lt;UID&gt;{3029CBD7-9EF1-4D43-B3DA-46204AE304E6}&lt;/UID&gt;&lt;Title&gt;Selection of optimum conditions for maximum material removal rate with surface finish and damage as constraints in SiC grinding&lt;/Title&gt;&lt;Template&gt;Journal Article&lt;/Template&gt;&lt;Star&gt;0&lt;/Star&gt;&lt;Tag&gt;0&lt;/Tag&gt;&lt;Author&gt;Venu Gopal, Anne; Venkateswara Rao, P&lt;/Author&gt;&lt;Year&gt;2003&lt;/Year&gt;&lt;Details&gt;&lt;_accessed&gt;62691055&lt;/_accessed&gt;&lt;_created&gt;62690094&lt;/_created&gt;&lt;_db_updated&gt;CrossRef&lt;/_db_updated&gt;&lt;_doi&gt;10.1016/S0890-6955(03)00165-2&lt;/_doi&gt;&lt;_impact_factor&gt;   5.106&lt;/_impact_factor&gt;&lt;_isbn&gt;08906955&lt;/_isbn&gt;&lt;_issue&gt;13&lt;/_issue&gt;&lt;_journal&gt;International Journal of Machine Tools and Manufacture&lt;/_journal&gt;&lt;_modified&gt;62690095&lt;/_modified&gt;&lt;_pages&gt;1327-1336&lt;/_pages&gt;&lt;_tertiary_title&gt;International Journal of Machine Tools and Manufacture&lt;/_tertiary_title&gt;&lt;_url&gt;https://linkinghub.elsevier.com/retrieve/pii/S0890695503001652_x000d__x000a_https://api.elsevier.com/content/article/PII:S0890695503001652?httpAccept=text/xml&lt;/_url&gt;&lt;_volume&gt;43&lt;/_volume&gt;&lt;/Details&gt;&lt;Extra&gt;&lt;DBUID&gt;{F96A950B-833F-4880-A151-76DA2D6A2879}&lt;/DBUID&gt;&lt;/Extra&gt;&lt;/Item&gt;&lt;/References&gt;&lt;/Group&gt;&lt;/Citation&gt;_x000a_"/>
    <w:docVar w:name="NE.Ref{E3EA6A51-47F7-4748-9FF5-CB7E0FD35F28}" w:val=" ADDIN NE.Ref.{E3EA6A51-47F7-4748-9FF5-CB7E0FD35F28}"/>
    <w:docVar w:name="NE.Ref{E9804699-DF8C-446B-8977-E86E471C8886}" w:val=" ADDIN NE.Ref.{E9804699-DF8C-446B-8977-E86E471C8886} ADDIN NE.Ref.{E9804699-DF8C-446B-8977-E86E471C8886}&lt;Citation&gt;&lt;Group&gt;&lt;References&gt;&lt;Item&gt;&lt;ID&gt;656&lt;/ID&gt;&lt;UID&gt;{5A3EF727-E037-48FF-9379-39B14F41E89D}&lt;/UID&gt;&lt;Title&gt;Cuckoo Search via Levy Flights&lt;/Title&gt;&lt;Template&gt;Conference Paper&lt;/Template&gt;&lt;Star&gt;0&lt;/Star&gt;&lt;Tag&gt;0&lt;/Tag&gt;&lt;Author&gt;Yang, Xin-She; Deb, Suash&lt;/Author&gt;&lt;Year&gt;2009&lt;/Year&gt;&lt;Details&gt;&lt;_journal&gt;Mathematics&lt;/_journal&gt;&lt;_url&gt;http://arxiv.org/abs/1003.1594v1&lt;/_url&gt;&lt;_created&gt;62759387&lt;/_created&gt;&lt;_modified&gt;62759410&lt;/_modified&gt;&lt;_accessed&gt;62759410&lt;/_accessed&gt;&lt;_pages&gt;210-214&lt;/_pages&gt;&lt;_secondary_title&gt;Nature \&amp;amp; Biologically Inspired Computing (NaBIC 2009)&lt;/_secondary_title&gt;&lt;/Details&gt;&lt;Extra&gt;&lt;DBUID&gt;{F96A950B-833F-4880-A151-76DA2D6A2879}&lt;/DBUID&gt;&lt;/Extra&gt;&lt;/Item&gt;&lt;/References&gt;&lt;/Group&gt;&lt;/Citation&gt;_x000a_"/>
    <w:docVar w:name="NE.Ref{EA374BEC-9EB7-468A-88A8-14C5C0B1E028}" w:val=" ADDIN NE.Ref.{EA374BEC-9EB7-468A-88A8-14C5C0B1E028} ADDIN NE.Ref.{EA374BEC-9EB7-468A-88A8-14C5C0B1E028}&lt;Citation&gt;&lt;Group&gt;&lt;References&gt;&lt;Item&gt;&lt;ID&gt;457&lt;/ID&gt;&lt;UID&gt;{3C50B0DE-377C-453A-BF01-E26C0337CFFB}&lt;/UID&gt;&lt;Title&gt;Predicting surface roughness in machining: a review&lt;/Title&gt;&lt;Template&gt;Journal Article&lt;/Template&gt;&lt;Star&gt;0&lt;/Star&gt;&lt;Tag&gt;5&lt;/Tag&gt;&lt;Author&gt;Benardos, P G; Vosniakos, G C&lt;/Author&gt;&lt;Year&gt;2003&lt;/Year&gt;&lt;Details&gt;&lt;_accessed&gt;62762249&lt;/_accessed&gt;&lt;_created&gt;62690111&lt;/_created&gt;&lt;_db_updated&gt;CrossRef&lt;/_db_updated&gt;&lt;_doi&gt;10.1016/S0890-6955(03)00059-2&lt;/_doi&gt;&lt;_impact_factor&gt;   5.106&lt;/_impact_factor&gt;&lt;_isbn&gt;08906955&lt;/_isbn&gt;&lt;_issue&gt;8&lt;/_issue&gt;&lt;_journal&gt;International Journal of Machine Tools and Manufacture&lt;/_journal&gt;&lt;_modified&gt;62690113&lt;/_modified&gt;&lt;_pages&gt;833-844&lt;/_pages&gt;&lt;_tertiary_title&gt;International Journal of Machine Tools and Manufacture&lt;/_tertiary_title&gt;&lt;_url&gt;http://linkinghub.elsevier.com/retrieve/pii/S0890695503000592_x000d__x000a_http://api.elsevier.com/content/article/PII:S0890695503000592?httpAccept=text/xml&lt;/_url&gt;&lt;_volume&gt;43&lt;/_volume&gt;&lt;/Details&gt;&lt;Extra&gt;&lt;DBUID&gt;{F96A950B-833F-4880-A151-76DA2D6A2879}&lt;/DBUID&gt;&lt;/Extra&gt;&lt;/Item&gt;&lt;/References&gt;&lt;/Group&gt;&lt;/Citation&gt;_x000a_"/>
    <w:docVar w:name="NE.Ref{EC709F37-9020-4207-AC4E-FBE654D725B1}" w:val=" ADDIN NE.Ref.{EC709F37-9020-4207-AC4E-FBE654D725B1} ADDIN NE.Ref.{EC709F37-9020-4207-AC4E-FBE654D725B1}&lt;Citation&gt;&lt;Group&gt;&lt;References&gt;&lt;Item&gt;&lt;ID&gt;526&lt;/ID&gt;&lt;UID&gt;{3370FE77-3722-482F-8B3C-6A0BB0198167}&lt;/UID&gt;&lt;Title&gt;ON FUZZY MODELING USING FUZZY NEURAL NETWORKS WITH THE BACKPROPAGATION ALGORITHM&lt;/Title&gt;&lt;Template&gt;Journal Article&lt;/Template&gt;&lt;Star&gt;0&lt;/Star&gt;&lt;Tag&gt;0&lt;/Tag&gt;&lt;Author&gt;HORIKAWA, S; FURUHASHI, T; UCHIKAWA, Y&lt;/Author&gt;&lt;Year&gt;1992&lt;/Year&gt;&lt;Details&gt;&lt;_accession_num&gt;WOS:A1992JQ50600016&lt;/_accession_num&gt;&lt;_cited_count&gt;487&lt;/_cited_count&gt;&lt;_date_display&gt;1992, SEP 1992&lt;/_date_display&gt;&lt;_doi&gt;10.1109/72.159069&lt;/_doi&gt;&lt;_isbn&gt;1045-9227&lt;/_isbn&gt;&lt;_issue&gt;5&lt;/_issue&gt;&lt;_journal&gt;IEEE TRANSACTIONS ON NEURAL NETWORKS&lt;/_journal&gt;&lt;_pages&gt;801-806&lt;/_pages&gt;&lt;_url&gt;http://gateway.isiknowledge.com/gateway/Gateway.cgi?GWVersion=2&amp;amp;SrcAuth=AegeanSoftware&amp;amp;SrcApp=NoteExpress&amp;amp;DestLinkType=FullRecord&amp;amp;DestApp=WOS&amp;amp;KeyUT=A1992JQ50600016&lt;/_url&gt;&lt;_volume&gt;3&lt;/_volume&gt;&lt;_created&gt;62700242&lt;/_created&gt;&lt;_modified&gt;62700247&lt;/_modified&gt;&lt;_db_provider&gt;ISI&lt;/_db_provider&gt;&lt;_db_updated&gt;Web of Science-All&lt;/_db_updated&gt;&lt;/Details&gt;&lt;Extra&gt;&lt;DBUID&gt;{F96A950B-833F-4880-A151-76DA2D6A2879}&lt;/DBUID&gt;&lt;/Extra&gt;&lt;/Item&gt;&lt;/References&gt;&lt;/Group&gt;&lt;Group&gt;&lt;References&gt;&lt;Item&gt;&lt;ID&gt;527&lt;/ID&gt;&lt;UID&gt;{3C508FD3-9701-4A07-AF37-EC30F91EEB21}&lt;/UID&gt;&lt;Title&gt;Combining neural networks and fuzzy controllers&lt;/Title&gt;&lt;Template&gt;Conference Paper&lt;/Template&gt;&lt;Star&gt;0&lt;/Star&gt;&lt;Tag&gt;0&lt;/Tag&gt;&lt;Author&gt;Nauck, D; Klawonn, F; Kruse, R&lt;/Author&gt;&lt;Year&gt;1993&lt;/Year&gt;&lt;Details&gt;&lt;_accession_num&gt;INSPEC:4885568&lt;/_accession_num&gt;&lt;_cited_count&gt;11&lt;/_cited_count&gt;&lt;_isbn&gt;3-540-56920-0&lt;/_isbn&gt;&lt;_pages&gt;35-46&lt;/_pages&gt;&lt;_secondary_author&gt;Klement, E P; Slany, W&lt;/_secondary_author&gt;&lt;_section&gt;Fuzzy Logic in Artificial Intelligence. 8th Austrian Artificial_x000d__x000a_   Intelligence Conference, FLAI &amp;apos;93 Proceedings&lt;/_section&gt;&lt;_url&gt;INSPEC:4885568&lt;/_url&gt;&lt;_created&gt;62700244&lt;/_created&gt;&lt;_modified&gt;62700247&lt;/_modified&gt;&lt;_db_provider&gt;ISI&lt;/_db_provider&gt;&lt;_db_updated&gt;Web of Science-All&lt;/_db_updated&gt;&lt;/Details&gt;&lt;Extra&gt;&lt;DBUID&gt;{F96A950B-833F-4880-A151-76DA2D6A2879}&lt;/DBUID&gt;&lt;/Extra&gt;&lt;/Item&gt;&lt;/References&gt;&lt;/Group&gt;&lt;/Citation&gt;_x000a_"/>
    <w:docVar w:name="NE.Ref{ECBDB3A0-907B-4F27-B6EF-B140535507C9}" w:val=" ADDIN NE.Ref.{ECBDB3A0-907B-4F27-B6EF-B140535507C9}"/>
    <w:docVar w:name="NE.Ref{EEC97BC9-8D4E-4DC1-9313-4A2B8A76D6F5}" w:val=" ADDIN NE.Ref.{EEC97BC9-8D4E-4DC1-9313-4A2B8A76D6F5} ADDIN NE.Ref.{EEC97BC9-8D4E-4DC1-9313-4A2B8A76D6F5}&lt;Citation&gt;&lt;Group&gt;&lt;References&gt;&lt;Item&gt;&lt;ID&gt;634&lt;/ID&gt;&lt;UID&gt;{95832245-BC3F-427E-8B23-179CFC241A24}&lt;/UID&gt;&lt;Title&gt;Determining the optimum process parameter for grinding operations using robust process&lt;/Title&gt;&lt;Template&gt;Journal Article&lt;/Template&gt;&lt;Star&gt;0&lt;/Star&gt;&lt;Tag&gt;0&lt;/Tag&gt;&lt;Author&gt;Neşeli, Süleyman; Asiltürk, İlhan; Çelik, Levent&lt;/Author&gt;&lt;Year&gt;2012&lt;/Year&gt;&lt;Details&gt;&lt;_doi&gt;10.1007/s12206-012-0851-3&lt;/_doi&gt;&lt;_created&gt;62752049&lt;/_created&gt;&lt;_modified&gt;62752050&lt;/_modified&gt;&lt;_url&gt;http://link.springer.com/10.1007/s12206-012-0851-3_x000d__x000a_http://www.springerlink.com/index/pdf/10.1007/s12206-012-0851-3&lt;/_url&gt;&lt;_journal&gt;Journal of Mechanical Science and Technology&lt;/_journal&gt;&lt;_volume&gt;26&lt;/_volume&gt;&lt;_issue&gt;11&lt;/_issue&gt;&lt;_pages&gt;3587-3595&lt;/_pages&gt;&lt;_tertiary_title&gt;J Mech Sci Technol&lt;/_tertiary_title&gt;&lt;_isbn&gt;1738-494X&lt;/_isbn&gt;&lt;_accessed&gt;62752054&lt;/_accessed&gt;&lt;_db_updated&gt;CrossRef&lt;/_db_updated&gt;&lt;_impact_factor&gt;   1.194&lt;/_impact_factor&gt;&lt;_collection_scope&gt;SCIE;EI&lt;/_collection_scope&gt;&lt;/Details&gt;&lt;Extra&gt;&lt;DBUID&gt;{F96A950B-833F-4880-A151-76DA2D6A2879}&lt;/DBUID&gt;&lt;/Extra&gt;&lt;/Item&gt;&lt;/References&gt;&lt;/Group&gt;&lt;/Citation&gt;_x000a_"/>
    <w:docVar w:name="NE.Ref{EF6D9522-8EF4-4D64-8F18-1648CF9671F8}" w:val=" ADDIN NE.Ref.{EF6D9522-8EF4-4D64-8F18-1648CF9671F8} ADDIN NE.Ref.{EF6D9522-8EF4-4D64-8F18-1648CF9671F8}&lt;Citation&gt;&lt;Group&gt;&lt;References&gt;&lt;Item&gt;&lt;ID&gt;524&lt;/ID&gt;&lt;UID&gt;{557E9D03-721B-4D5F-937E-2328C4EF3174}&lt;/UID&gt;&lt;Title&gt;Creep feed grinding optimization by an integrated GA-NN system&lt;/Title&gt;&lt;Template&gt;Journal Article&lt;/Template&gt;&lt;Star&gt;0&lt;/Star&gt;&lt;Tag&gt;0&lt;/Tag&gt;&lt;Author&gt;Sedighi, M; Afshari, D&lt;/Author&gt;&lt;Year&gt;2010&lt;/Year&gt;&lt;Details&gt;&lt;_doi&gt;10.1007/s10845-009-0243-4&lt;/_doi&gt;&lt;_created&gt;62698805&lt;/_created&gt;&lt;_modified&gt;62698805&lt;/_modified&gt;&lt;_url&gt;http://link.springer.com/10.1007/s10845-009-0243-4_x000d__x000a_http://www.springerlink.com/index/pdf/10.1007/s10845-009-0243-4&lt;/_url&gt;&lt;_journal&gt;Journal of Intelligent Manufacturing&lt;/_journal&gt;&lt;_volume&gt;21&lt;/_volume&gt;&lt;_issue&gt;6&lt;/_issue&gt;&lt;_pages&gt;657-663&lt;/_pages&gt;&lt;_tertiary_title&gt;J Intell Manuf&lt;/_tertiary_title&gt;&lt;_isbn&gt;0956-5515&lt;/_isbn&gt;&lt;_accessed&gt;62698806&lt;/_accessed&gt;&lt;_db_updated&gt;CrossRef&lt;/_db_updated&gt;&lt;_impact_factor&gt;   3.667&lt;/_impact_factor&gt;&lt;_collection_scope&gt;SCIE;EI&lt;/_collection_scope&gt;&lt;/Details&gt;&lt;Extra&gt;&lt;DBUID&gt;{F96A950B-833F-4880-A151-76DA2D6A2879}&lt;/DBUID&gt;&lt;/Extra&gt;&lt;/Item&gt;&lt;/References&gt;&lt;/Group&gt;&lt;/Citation&gt;_x000a_"/>
    <w:docVar w:name="NE.Ref{EF86A1AD-F3E6-4500-9699-9CCD61027B27}" w:val=" ADDIN NE.Ref.{EF86A1AD-F3E6-4500-9699-9CCD61027B27} ADDIN NE.Ref.{EF86A1AD-F3E6-4500-9699-9CCD61027B27}&lt;Citation&gt;&lt;Group&gt;&lt;References&gt;&lt;Item&gt;&lt;ID&gt;438&lt;/ID&gt;&lt;UID&gt;{E50B4638-8A38-45B0-B472-7A0794E35827}&lt;/UID&gt;&lt;Title&gt;Indirect model for roughness in rough honing processes based on artificial neural networks&lt;/Title&gt;&lt;Template&gt;Journal Article&lt;/Template&gt;&lt;Star&gt;0&lt;/Star&gt;&lt;Tag&gt;0&lt;/Tag&gt;&lt;Author&gt;Sivatte-Adroer, Maurici; Llanas-Parra, Xavier; Buj-Corral, Irene; Vivancos-Calvet, Joan&lt;/Author&gt;&lt;Year&gt;2016&lt;/Year&gt;&lt;Details&gt;&lt;_accessed&gt;62690257&lt;/_accessed&gt;&lt;_created&gt;62690093&lt;/_created&gt;&lt;_db_updated&gt;CrossRef&lt;/_db_updated&gt;&lt;_doi&gt;10.1016/j.precisioneng.2015.09.004&lt;/_doi&gt;&lt;_impact_factor&gt;   2.582&lt;/_impact_factor&gt;&lt;_isbn&gt;01416359&lt;/_isbn&gt;&lt;_journal&gt;Precision Engineering&lt;/_journal&gt;&lt;_modified&gt;62690093&lt;/_modified&gt;&lt;_pages&gt;505-513&lt;/_pages&gt;&lt;_tertiary_title&gt;Precision Engineering&lt;/_tertiary_title&gt;&lt;_url&gt;https://linkinghub.elsevier.com/retrieve/pii/S0141635915001658_x000d__x000a_https://dul.usage.elsevier.com/doi/&lt;/_url&gt;&lt;_volume&gt;43&lt;/_volume&gt;&lt;/Details&gt;&lt;Extra&gt;&lt;DBUID&gt;{F96A950B-833F-4880-A151-76DA2D6A2879}&lt;/DBUID&gt;&lt;/Extra&gt;&lt;/Item&gt;&lt;/References&gt;&lt;/Group&gt;&lt;/Citation&gt;_x000a_"/>
    <w:docVar w:name="NE.Ref{EF97EAAA-B6D3-4965-BDCE-FB3B0C4EAA2D}" w:val=" ADDIN NE.Ref.{EF97EAAA-B6D3-4965-BDCE-FB3B0C4EAA2D} ADDIN NE.Ref.{EF97EAAA-B6D3-4965-BDCE-FB3B0C4EAA2D}&lt;Citation&gt;&lt;Group&gt;&lt;References&gt;&lt;Item&gt;&lt;ID&gt;653&lt;/ID&gt;&lt;UID&gt;{D5ECA9BE-8B7F-4F07-ADBA-AE4359392E4F}&lt;/UID&gt;&lt;Title&gt;Trajectory planning of abrasive belt grinding for aero-engine blade profile&lt;/Title&gt;&lt;Template&gt;Journal Article&lt;/Template&gt;&lt;Star&gt;0&lt;/Star&gt;&lt;Tag&gt;0&lt;/Tag&gt;&lt;Author&gt;Huang, Zhi; Song, Rui; Wan, Congbao; Wei, Pengxuan; Wang, Hongyan&lt;/Author&gt;&lt;Year&gt;2019&lt;/Year&gt;&lt;Details&gt;&lt;_doi&gt;10.1007/s00170-018-3187-z&lt;/_doi&gt;&lt;_created&gt;62759288&lt;/_created&gt;&lt;_modified&gt;62759288&lt;/_modified&gt;&lt;_url&gt;http://link.springer.com/10.1007/s00170-018-3187-z_x000d__x000a_http://link.springer.com/content/pdf/10.1007/s00170-018-3187-z.pdf&lt;/_url&gt;&lt;_journal&gt;The International Journal of Advanced Manufacturing Technology&lt;/_journal&gt;&lt;_volume&gt;102&lt;/_volume&gt;&lt;_issue&gt;1-4&lt;/_issue&gt;&lt;_pages&gt;605-614&lt;/_pages&gt;&lt;_tertiary_title&gt;Int J Adv Manuf Technol&lt;/_tertiary_title&gt;&lt;_isbn&gt;0268-3768&lt;/_isbn&gt;&lt;_accessed&gt;62759288&lt;/_accessed&gt;&lt;_db_updated&gt;CrossRef&lt;/_db_updated&gt;&lt;_impact_factor&gt;   2.601&lt;/_impact_factor&gt;&lt;/Details&gt;&lt;Extra&gt;&lt;DBUID&gt;{F96A950B-833F-4880-A151-76DA2D6A2879}&lt;/DBUID&gt;&lt;/Extra&gt;&lt;/Item&gt;&lt;/References&gt;&lt;/Group&gt;&lt;/Citation&gt;_x000a_"/>
    <w:docVar w:name="NE.Ref{EF9A940F-6262-437C-A0A8-A0B881FF1048}" w:val=" ADDIN NE.Ref.{EF9A940F-6262-437C-A0A8-A0B881FF1048}&lt;Citation&gt;&lt;Group&gt;&lt;References&gt;&lt;Item&gt;&lt;ID&gt;723&lt;/ID&gt;&lt;UID&gt;{A3089C72-AFF3-4D1B-811F-47C945C54668}&lt;/UID&gt;&lt;Title&gt;Theoretical model of brittle material removal fraction related to surface roughness and subsurface damage depth of optical glass during precision grinding&lt;/Title&gt;&lt;Template&gt;Journal Article&lt;/Template&gt;&lt;Star&gt;0&lt;/Star&gt;&lt;Tag&gt;0&lt;/Tag&gt;&lt;Author&gt;Jiang, Chen; Cheng, Jinyi; Wu, Tao&lt;/Author&gt;&lt;Year&gt;2017&lt;/Year&gt;&lt;Details&gt;&lt;_accessed&gt;63339623&lt;/_accessed&gt;&lt;_created&gt;63339623&lt;/_created&gt;&lt;_db_updated&gt;CrossRef&lt;/_db_updated&gt;&lt;_doi&gt;10.1016/j.precisioneng.2017.04.004&lt;/_doi&gt;&lt;_impact_factor&gt;   2.685&lt;/_impact_factor&gt;&lt;_isbn&gt;01416359&lt;/_isbn&gt;&lt;_journal&gt;Precision Engineering&lt;/_journal&gt;&lt;_modified&gt;63339623&lt;/_modified&gt;&lt;_pages&gt;421-427&lt;/_pages&gt;&lt;_tertiary_title&gt;Precision Engineering&lt;/_tertiary_title&gt;&lt;_url&gt;https://linkinghub.elsevier.com/retrieve/pii/S0141635917300090_x000d__x000a_https://api.elsevier.com/content/article/PII:S0141635917300090?httpAccept=text/xml&lt;/_url&gt;&lt;_volume&gt;49&lt;/_volume&gt;&lt;/Details&gt;&lt;Extra&gt;&lt;DBUID&gt;{4D00A253-CBA2-4029-BB70-59FF213A9C2D}&lt;/DBUID&gt;&lt;/Extra&gt;&lt;/Item&gt;&lt;/References&gt;&lt;/Group&gt;&lt;/Citation&gt;_x000a_"/>
    <w:docVar w:name="NE.Ref{EFFE94E0-7EEE-4C34-9B78-05092438807E}" w:val=" ADDIN NE.Ref.{EFFE94E0-7EEE-4C34-9B78-05092438807E}&lt;Citation&gt;&lt;Group&gt;&lt;References&gt;&lt;Item&gt;&lt;ID&gt;572&lt;/ID&gt;&lt;UID&gt;{1F9EDC93-9859-4C0C-95DE-070973956CB9}&lt;/UID&gt;&lt;Title&gt;Predictive modeling of surface roughness in grinding&lt;/Title&gt;&lt;Template&gt;Journal Article&lt;/Template&gt;&lt;Star&gt;0&lt;/Star&gt;&lt;Tag&gt;0&lt;/Tag&gt;&lt;Author&gt;Hecker, Rogelio L; Liang, Steven Y&lt;/Author&gt;&lt;Year&gt;2003&lt;/Year&gt;&lt;Details&gt;&lt;_accessed&gt;62727384&lt;/_accessed&gt;&lt;_created&gt;62704578&lt;/_created&gt;&lt;_db_updated&gt;CrossRef&lt;/_db_updated&gt;&lt;_doi&gt;10.1016/S0890-6955(03)00055-5&lt;/_doi&gt;&lt;_impact_factor&gt;   5.106&lt;/_impact_factor&gt;&lt;_isbn&gt;08906955&lt;/_isbn&gt;&lt;_issue&gt;8&lt;/_issue&gt;&lt;_journal&gt;International Journal of Machine Tools and Manufacture&lt;/_journal&gt;&lt;_modified&gt;62704579&lt;/_modified&gt;&lt;_pages&gt;755-761&lt;/_pages&gt;&lt;_tertiary_title&gt;International Journal of Machine Tools and Manufacture&lt;/_tertiary_title&gt;&lt;_url&gt;https://linkinghub.elsevier.com/retrieve/pii/S0890695503000555_x000d__x000a_https://api.elsevier.com/content/article/PII:S0890695503000555?httpAccept=text/xml&lt;/_url&gt;&lt;_volume&gt;43&lt;/_volume&gt;&lt;/Details&gt;&lt;Extra&gt;&lt;DBUID&gt;{F96A950B-833F-4880-A151-76DA2D6A2879}&lt;/DBUID&gt;&lt;/Extra&gt;&lt;/Item&gt;&lt;/References&gt;&lt;/Group&gt;&lt;/Citation&gt;_x000a_"/>
    <w:docVar w:name="NE.Ref{F12093EC-D3A2-48EF-ADE7-958D83F4EEE3}" w:val=" ADDIN NE.Ref.{F12093EC-D3A2-48EF-ADE7-958D83F4EEE3} ADDIN NE.Ref.{F12093EC-D3A2-48EF-ADE7-958D83F4EEE3}&lt;Citation&gt;&lt;Group&gt;&lt;References&gt;&lt;Item&gt;&lt;ID&gt;687&lt;/ID&gt;&lt;UID&gt;{B6D1E2F1-6EA8-4E9F-8EB5-5D339E780017}&lt;/UID&gt;&lt;Title&gt;Optimization of surface grinding parameters on aisi d2 steel using response surface methodology&lt;/Title&gt;&lt;Template&gt;Journal Article&lt;/Template&gt;&lt;Star&gt;0&lt;/Star&gt;&lt;Tag&gt;0&lt;/Tag&gt;&lt;Author&gt;Tripathi, Deepak&lt;/Author&gt;&lt;Year&gt;2017&lt;/Year&gt;&lt;Details&gt;&lt;_accessed&gt;63271358&lt;/_accessed&gt;&lt;_created&gt;63271358&lt;/_created&gt;&lt;_doi&gt;10.26488/IEJ.6.10.5&lt;/_doi&gt;&lt;_issue&gt;X&lt;/_issue&gt;&lt;_journal&gt;Journal of Industrial engineering &lt;/_journal&gt;&lt;_modified&gt;63271364&lt;/_modified&gt;&lt;_volume&gt;6&lt;/_volume&gt;&lt;/Details&gt;&lt;Extra&gt;&lt;DBUID&gt;{4D00A253-CBA2-4029-BB70-59FF213A9C2D}&lt;/DBUID&gt;&lt;/Extra&gt;&lt;/Item&gt;&lt;/References&gt;&lt;/Group&gt;&lt;/Citation&gt;_x000a_"/>
    <w:docVar w:name="NE.Ref{F1D2C850-5B1E-4275-9A23-23DD0D7D8C48}" w:val=" ADDIN NE.Ref.{F1D2C850-5B1E-4275-9A23-23DD0D7D8C48}&lt;Citation&gt;&lt;Group&gt;&lt;References&gt;&lt;Item&gt;&lt;ID&gt;434&lt;/ID&gt;&lt;UID&gt;{5C5DF004-192B-485E-8E05-D08CEB85D1B3}&lt;/UID&gt;&lt;Title&gt;Vogl fast BP network and orthogonal experiment method in optimization of sphere grinding process parameters&lt;/Title&gt;&lt;Template&gt;Journal Article&lt;/Template&gt;&lt;Star&gt;1&lt;/Star&gt;&lt;Tag&gt;0&lt;/Tag&gt;&lt;Author&gt;Kaizhou, Xu; De-jin, Hu; Chen-juan, Wei&lt;/Author&gt;&lt;Year&gt;2009&lt;/Year&gt;&lt;Details&gt;&lt;_accessed&gt;62765073&lt;/_accessed&gt;&lt;_author_aff&gt;上海交通大学机械与动力工程学院;&lt;/_author_aff&gt;&lt;_collection_scope&gt;CSCD;PKU;EI&lt;/_collection_scope&gt;&lt;_created&gt;62690090&lt;/_created&gt;&lt;_date&gt;57849120&lt;/_date&gt;&lt;_db_provider&gt;CNKI: 期刊&lt;/_db_provider&gt;&lt;_db_updated&gt;CNKI - Reference&lt;/_db_updated&gt;&lt;_issue&gt;12&lt;/_issue&gt;&lt;_journal&gt;Journal of Shanghai Jiaotong University&lt;/_journal&gt;&lt;_keywords&gt;正交试验;神经网络;球面磨削;球面粗糙度&lt;/_keywords&gt;&lt;_modified&gt;62924634&lt;/_modified&gt;&lt;_pages&gt;1956-1961&lt;/_pages&gt;&lt;_url&gt;http://kns.cnki.net/KCMS/detail/detail.aspx?FileName=SHJT200912024&amp;amp;DbName=CJFQ2009&lt;/_url&gt;&lt;_volume&gt;43&lt;/_volume&gt;&lt;/Details&gt;&lt;Extra&gt;&lt;DBUID&gt;{F96A950B-833F-4880-A151-76DA2D6A2879}&lt;/DBUID&gt;&lt;/Extra&gt;&lt;/Item&gt;&lt;/References&gt;&lt;/Group&gt;&lt;/Citation&gt;_x000a_"/>
    <w:docVar w:name="NE.Ref{F29472EE-2142-410F-A492-8CE861E89F11}" w:val=" ADDIN NE.Ref.{F29472EE-2142-410F-A492-8CE861E89F11} ADDIN NE.Ref.{F29472EE-2142-410F-A492-8CE861E89F11}&lt;Citation&gt;&lt;Group&gt;&lt;References&gt;&lt;Item&gt;&lt;ID&gt;698&lt;/ID&gt;&lt;UID&gt;{7EA9FF84-7EA8-4AAD-B157-1E5542BA4AE8}&lt;/UID&gt;&lt;Title&gt;Discrete-element modelling of the grinding contact length combining the wheel-body structure and the surface-topography models&lt;/Title&gt;&lt;Template&gt;Journal Article&lt;/Template&gt;&lt;Star&gt;0&lt;/Star&gt;&lt;Tag&gt;0&lt;/Tag&gt;&lt;Author&gt;Osa, J L; Sánchez, J A; Ortega, N; Iordanoff, I; Charles, J L&lt;/Author&gt;&lt;Year&gt;2016&lt;/Year&gt;&lt;Details&gt;&lt;_accessed&gt;63295084&lt;/_accessed&gt;&lt;_created&gt;63295084&lt;/_created&gt;&lt;_db_updated&gt;CrossRef&lt;/_db_updated&gt;&lt;_doi&gt;10.1016/j.ijmachtools.2016.07.004&lt;/_doi&gt;&lt;_impact_factor&gt;   6.039&lt;/_impact_factor&gt;&lt;_isbn&gt;08906955&lt;/_isbn&gt;&lt;_journal&gt;International Journal of Machine Tools and Manufacture&lt;/_journal&gt;&lt;_modified&gt;63295084&lt;/_modified&gt;&lt;_pages&gt;43-54&lt;/_pages&gt;&lt;_tertiary_title&gt;International Journal of Machine Tools and Manufacture&lt;/_tertiary_title&gt;&lt;_url&gt;https://linkinghub.elsevier.com/retrieve/pii/S0890695516300773_x000d__x000a_https://api.elsevier.com/content/article/PII:S0890695516300773?httpAccept=text/xml&lt;/_url&gt;&lt;_volume&gt;110&lt;/_volume&gt;&lt;/Details&gt;&lt;Extra&gt;&lt;DBUID&gt;{4D00A253-CBA2-4029-BB70-59FF213A9C2D}&lt;/DBUID&gt;&lt;/Extra&gt;&lt;/Item&gt;&lt;/References&gt;&lt;/Group&gt;&lt;Group&gt;&lt;References&gt;&lt;Item&gt;&lt;ID&gt;699&lt;/ID&gt;&lt;UID&gt;{8CFDDC07-6F81-4D34-8006-FEFC0A133E1D}&lt;/UID&gt;&lt;Title&gt;Future of the discrete element method in the modelling of grinding wheels&lt;/Title&gt;&lt;Template&gt;Journal Article&lt;/Template&gt;&lt;Star&gt;0&lt;/Star&gt;&lt;Tag&gt;0&lt;/Tag&gt;&lt;Author&gt;Osa, Juan Luis; Ortega, Naiara; Vidal, Gorka; Fernandez-Gauna, Borja; Carballo, Asier; Tolosa, Ibon&lt;/Author&gt;&lt;Year&gt;2018&lt;/Year&gt;&lt;Details&gt;&lt;_accessed&gt;63295084&lt;/_accessed&gt;&lt;_collection_scope&gt;SCIE;EI&lt;/_collection_scope&gt;&lt;_created&gt;63295084&lt;/_created&gt;&lt;_date&gt;62375040&lt;/_date&gt;&lt;_db_updated&gt;CrossRef&lt;/_db_updated&gt;&lt;_doi&gt;10.1108/EC-11-2017-0450&lt;/_doi&gt;&lt;_impact_factor&gt;   1.246&lt;/_impact_factor&gt;&lt;_isbn&gt;0264-4401&lt;/_isbn&gt;&lt;_issue&gt;6&lt;/_issue&gt;&lt;_journal&gt;Engineering Computations&lt;/_journal&gt;&lt;_modified&gt;63295084&lt;/_modified&gt;&lt;_pages&gt;2255-2271&lt;/_pages&gt;&lt;_tertiary_title&gt;Engineering Computations&lt;/_tertiary_title&gt;&lt;_url&gt;https://www.emerald.com/insight/content/doi/10.1108/EC-11-2017-0450/full/html_x000d__x000a_https://www.emeraldinsight.com/doi/full/10.1108/EC-11-2017-0450&lt;/_url&gt;&lt;_volume&gt;35&lt;/_volume&gt;&lt;/Details&gt;&lt;Extra&gt;&lt;DBUID&gt;{4D00A253-CBA2-4029-BB70-59FF213A9C2D}&lt;/DBUID&gt;&lt;/Extra&gt;&lt;/Item&gt;&lt;/References&gt;&lt;/Group&gt;&lt;/Citation&gt;_x000a_"/>
    <w:docVar w:name="NE.Ref{F37F9FF1-D53C-4C7E-9EB0-3E65C70FA359}" w:val=" ADDIN NE.Ref.{F37F9FF1-D53C-4C7E-9EB0-3E65C70FA359} ADDIN NE.Ref.{F37F9FF1-D53C-4C7E-9EB0-3E65C70FA359}&lt;Citation&gt;&lt;Group&gt;&lt;References&gt;&lt;Item&gt;&lt;ID&gt;749&lt;/ID&gt;&lt;UID&gt;{381B0BB7-5919-44EB-BB9E-66A36A44143C}&lt;/UID&gt;&lt;Title&gt;The role of chip thickness in grinding&lt;/Title&gt;&lt;Template&gt;Journal Article&lt;/Template&gt;&lt;Star&gt;0&lt;/Star&gt;&lt;Tag&gt;0&lt;/Tag&gt;&lt;Author&gt;Shaw, M C; Reichenbach, G S&lt;/Author&gt;&lt;Year&gt;1956&lt;/Year&gt;&lt;Details&gt;&lt;_journal&gt;Trans. ASME&lt;/_journal&gt;&lt;_issue&gt;18&lt;/_issue&gt;&lt;_pages&gt;847-850&lt;/_pages&gt;&lt;_accessed&gt;63037233&lt;/_accessed&gt;&lt;_created&gt;63037233&lt;/_created&gt;&lt;_modified&gt;63037233&lt;/_modified&gt;&lt;/Details&gt;&lt;Extra&gt;&lt;DBUID&gt;{F96A950B-833F-4880-A151-76DA2D6A2879}&lt;/DBUID&gt;&lt;/Extra&gt;&lt;/Item&gt;&lt;/References&gt;&lt;/Group&gt;&lt;/Citation&gt;_x000a_"/>
    <w:docVar w:name="NE.Ref{F6B70811-BE39-4DD8-99B1-10F257F43A8C}" w:val=" ADDIN NE.Ref.{F6B70811-BE39-4DD8-99B1-10F257F43A8C} ADDIN NE.Ref.{F6B70811-BE39-4DD8-99B1-10F257F43A8C}&lt;Citation&gt;&lt;Group&gt;&lt;References&gt;&lt;Item&gt;&lt;ID&gt;555&lt;/ID&gt;&lt;UID&gt;{F6134752-962E-4FBB-BC8B-4526DB59684F}&lt;/UID&gt;&lt;Title&gt;A probabilistic approach to predict surface roughness in ceramic grinding&lt;/Title&gt;&lt;Template&gt;Journal Article&lt;/Template&gt;&lt;Star&gt;0&lt;/Star&gt;&lt;Tag&gt;0&lt;/Tag&gt;&lt;Author&gt;Agarwal, Sanjay; Rao, P Venkateswara&lt;/Author&gt;&lt;Year&gt;2005&lt;/Year&gt;&lt;Details&gt;&lt;_accessed&gt;62727355&lt;/_accessed&gt;&lt;_created&gt;62704329&lt;/_created&gt;&lt;_db_updated&gt;CrossRef&lt;/_db_updated&gt;&lt;_doi&gt;10.1016/j.ijmachtools.2004.10.005&lt;/_doi&gt;&lt;_impact_factor&gt;   5.106&lt;/_impact_factor&gt;&lt;_isbn&gt;08906955&lt;/_isbn&gt;&lt;_issue&gt;6&lt;/_issue&gt;&lt;_journal&gt;International Journal of Machine Tools and Manufacture&lt;/_journal&gt;&lt;_modified&gt;62704330&lt;/_modified&gt;&lt;_pages&gt;609-616&lt;/_pages&gt;&lt;_tertiary_title&gt;International Journal of Machine Tools and Manufacture&lt;/_tertiary_title&gt;&lt;_url&gt;https://linkinghub.elsevier.com/retrieve/pii/S0890695504002573_x000d__x000a_https://api.elsevier.com/content/article/PII:S0890695504002573?httpAccept=text/xml&lt;/_url&gt;&lt;_volume&gt;45&lt;/_volume&gt;&lt;/Details&gt;&lt;Extra&gt;&lt;DBUID&gt;{F96A950B-833F-4880-A151-76DA2D6A2879}&lt;/DBUID&gt;&lt;/Extra&gt;&lt;/Item&gt;&lt;/References&gt;&lt;/Group&gt;&lt;Group&gt;&lt;References&gt;&lt;Item&gt;&lt;ID&gt;574&lt;/ID&gt;&lt;UID&gt;{817BBE6E-6AC7-41F6-B7B0-73F245FBBACF}&lt;/UID&gt;&lt;Title&gt;A new surface roughness prediction model for ceramic grinding&lt;/Title&gt;&lt;Template&gt;Journal Article&lt;/Template&gt;&lt;Star&gt;0&lt;/Star&gt;&lt;Tag&gt;0&lt;/Tag&gt;&lt;Author&gt;Agarwal, S; Rao, P Venkateswara&lt;/Author&gt;&lt;Year&gt;2005&lt;/Year&gt;&lt;Details&gt;&lt;_accessed&gt;62726976&lt;/_accessed&gt;&lt;_created&gt;62704578&lt;/_created&gt;&lt;_db_updated&gt;CrossRef&lt;/_db_updated&gt;&lt;_doi&gt;10.1243/095440505X32832&lt;/_doi&gt;&lt;_impact_factor&gt;   1.445&lt;/_impact_factor&gt;&lt;_isbn&gt;0954-4054&lt;/_isbn&gt;&lt;_issue&gt;11&lt;/_issue&gt;&lt;_journal&gt;Proceedings of the Institution of Mechanical Engineers, Part B: Journal of Engineering Manufacture&lt;/_journal&gt;&lt;_modified&gt;62704579&lt;/_modified&gt;&lt;_pages&gt;811-819&lt;/_pages&gt;&lt;_tertiary_title&gt;Proceedings of the Institution of Mechanical Engineers, Part B: Journal of Engineering Manufacture&lt;/_tertiary_title&gt;&lt;_url&gt;http://journals.sagepub.com/doi/10.1243/095440505X32832_x000d__x000a_http://journals.sagepub.com/doi/pdf/10.1243/095440505X32832&lt;/_url&gt;&lt;_volume&gt;219&lt;/_volume&gt;&lt;/Details&gt;&lt;Extra&gt;&lt;DBUID&gt;{F96A950B-833F-4880-A151-76DA2D6A2879}&lt;/DBUID&gt;&lt;/Extra&gt;&lt;/Item&gt;&lt;/References&gt;&lt;/Group&gt;&lt;/Citation&gt;_x000a_"/>
    <w:docVar w:name="NE.Ref{F7D49684-AECC-409A-B13A-181896902A1E}" w:val=" ADDIN NE.Ref.{F7D49684-AECC-409A-B13A-181896902A1E} ADDIN NE.Ref.{F7D49684-AECC-409A-B13A-181896902A1E}&lt;Citation&gt;&lt;Group&gt;&lt;References&gt;&lt;Item&gt;&lt;ID&gt;598&lt;/ID&gt;&lt;UID&gt;{EAAEA265-6312-4322-9C74-0DF2725A7542}&lt;/UID&gt;&lt;Title&gt;Modelling and Simulation of Grinding Processes&lt;/Title&gt;&lt;Template&gt;Journal Article&lt;/Template&gt;&lt;Star&gt;0&lt;/Star&gt;&lt;Tag&gt;5&lt;/Tag&gt;&lt;Author&gt;Tönshoff, H K; Peters, J; Paul, I InasakiT.&lt;/Author&gt;&lt;Year&gt;1992&lt;/Year&gt;&lt;Details&gt;&lt;_accessed&gt;63044389&lt;/_accessed&gt;&lt;_created&gt;62737134&lt;/_created&gt;&lt;_issue&gt;41&lt;/_issue&gt;&lt;_journal&gt;CIRP Annals&lt;/_journal&gt;&lt;_modified&gt;63018219&lt;/_modified&gt;&lt;_pages&gt;677-688&lt;/_pages&gt;&lt;_volume&gt;2&lt;/_volume&gt;&lt;/Details&gt;&lt;Extra&gt;&lt;DBUID&gt;{F96A950B-833F-4880-A151-76DA2D6A2879}&lt;/DBUID&gt;&lt;/Extra&gt;&lt;/Item&gt;&lt;/References&gt;&lt;/Group&gt;&lt;/Citation&gt;_x000a_"/>
    <w:docVar w:name="NE.Ref{F942CE01-9338-4E0A-BBDF-D034A60DAEBD}" w:val=" ADDIN NE.Ref.{F942CE01-9338-4E0A-BBDF-D034A60DAEBD} ADDIN NE.Ref.{F942CE01-9338-4E0A-BBDF-D034A60DAEBD}&lt;Citation&gt;&lt;Group&gt;&lt;References&gt;&lt;Item&gt;&lt;ID&gt;474&lt;/ID&gt;&lt;UID&gt;{4771B063-2CDA-4BBD-8998-7A6F957FA224}&lt;/UID&gt;&lt;Title&gt;A fiber optic sensor for the measurement of surface roughness and displacement using artificial neural networks&lt;/Title&gt;&lt;Template&gt;Journal Article&lt;/Template&gt;&lt;Star&gt;1&lt;/Star&gt;&lt;Tag&gt;0&lt;/Tag&gt;&lt;Author&gt;Zhang, K W; Butler, C; Yang, Q P; Lu, Y C&lt;/Author&gt;&lt;Year&gt;1997&lt;/Year&gt;&lt;Details&gt;&lt;_accessed&gt;62693907&lt;/_accessed&gt;&lt;_accession_num&gt;WOS:A1997YB63800032&lt;/_accession_num&gt;&lt;_cited_count&gt;37&lt;/_cited_count&gt;&lt;_collection_scope&gt;SCI;SCIE;EI&lt;/_collection_scope&gt;&lt;_created&gt;62693905&lt;/_created&gt;&lt;_custom_int1&gt;5&lt;/_custom_int1&gt;&lt;_date_display&gt;1997, AUG 1997&lt;/_date_display&gt;&lt;_db_provider&gt;ISI&lt;/_db_provider&gt;&lt;_db_updated&gt;Web of Science-All&lt;/_db_updated&gt;&lt;_doi&gt;10.1109/19.650796&lt;/_doi&gt;&lt;_impact_factor&gt;   2.794&lt;/_impact_factor&gt;&lt;_isbn&gt;0018-9456&lt;/_isbn&gt;&lt;_issue&gt;4&lt;/_issue&gt;&lt;_journal&gt;IEEE TRANSACTIONS ON INSTRUMENTATION AND MEASUREMENT&lt;/_journal&gt;&lt;_modified&gt;62700331&lt;/_modified&gt;&lt;_pages&gt;899-902&lt;/_pages&gt;&lt;_url&gt;http://gateway.isiknowledge.com/gateway/Gateway.cgi?GWVersion=2&amp;amp;SrcAuth=AegeanSoftware&amp;amp;SrcApp=NoteExpress&amp;amp;DestLinkType=FullRecord&amp;amp;DestApp=WOS&amp;amp;KeyUT=A1997YB63800032&lt;/_url&gt;&lt;_volume&gt;46&lt;/_volume&gt;&lt;/Details&gt;&lt;Extra&gt;&lt;DBUID&gt;{F96A950B-833F-4880-A151-76DA2D6A2879}&lt;/DBUID&gt;&lt;/Extra&gt;&lt;/Item&gt;&lt;/References&gt;&lt;/Group&gt;&lt;/Citation&gt;_x000a_"/>
    <w:docVar w:name="NE.Ref{FA0295DF-3BFC-495C-B4B0-1146270AB0F9}" w:val=" ADDIN NE.Ref.{FA0295DF-3BFC-495C-B4B0-1146270AB0F9} ADDIN NE.Ref.{FA0295DF-3BFC-495C-B4B0-1146270AB0F9}&lt;Citation&gt;&lt;Group&gt;&lt;References&gt;&lt;Item&gt;&lt;ID&gt;542&lt;/ID&gt;&lt;UID&gt;{5109C7A9-A098-422F-A5BA-8A2983ED9161}&lt;/UID&gt;&lt;Title&gt;Neural network based manufacturability evaluation of free form machining&lt;/Title&gt;&lt;Template&gt;Journal Article&lt;/Template&gt;&lt;Star&gt;0&lt;/Star&gt;&lt;Tag&gt;0&lt;/Tag&gt;&lt;Author&gt;Korosec, M; Balic, J; Kopac, J&lt;/Author&gt;&lt;Year&gt;2005&lt;/Year&gt;&lt;Details&gt;&lt;_accession_num&gt;WOS:000225662500002&lt;/_accession_num&gt;&lt;_cited_count&gt;32&lt;/_cited_count&gt;&lt;_date_display&gt;2005, JAN 2005&lt;/_date_display&gt;&lt;_doi&gt;10.1016/j.ijmachtools.2004.06.022&lt;/_doi&gt;&lt;_isbn&gt;0890-6955&lt;/_isbn&gt;&lt;_issue&gt;1&lt;/_issue&gt;&lt;_journal&gt;INTERNATIONAL JOURNAL OF MACHINE TOOLS &amp;amp; MANUFACTURE&lt;/_journal&gt;&lt;_pages&gt;13-20&lt;/_pages&gt;&lt;_url&gt;http://gateway.isiknowledge.com/gateway/Gateway.cgi?GWVersion=2&amp;amp;SrcAuth=AegeanSoftware&amp;amp;SrcApp=NoteExpress&amp;amp;DestLinkType=FullRecord&amp;amp;DestApp=WOS&amp;amp;KeyUT=000225662500002&lt;/_url&gt;&lt;_volume&gt;45&lt;/_volume&gt;&lt;_created&gt;62701417&lt;/_created&gt;&lt;_modified&gt;62701420&lt;/_modified&gt;&lt;_db_provider&gt;ISI&lt;/_db_provider&gt;&lt;_db_updated&gt;Web of Science-All&lt;/_db_updated&gt;&lt;_impact_factor&gt;   5.106&lt;/_impact_factor&gt;&lt;_collection_scope&gt;SCI;SCIE;EI&lt;/_collection_scope&gt;&lt;/Details&gt;&lt;Extra&gt;&lt;DBUID&gt;{F96A950B-833F-4880-A151-76DA2D6A2879}&lt;/DBUID&gt;&lt;/Extra&gt;&lt;/Item&gt;&lt;/References&gt;&lt;/Group&gt;&lt;/Citation&gt;_x000a_"/>
    <w:docVar w:name="NE.Ref{FAC8852D-1874-4D71-A896-40E61C63C590}" w:val=" ADDIN NE.Ref.{FAC8852D-1874-4D71-A896-40E61C63C590} ADDIN NE.Ref.{FAC8852D-1874-4D71-A896-40E61C63C590}&lt;Citation&gt;&lt;Group&gt;&lt;References&gt;&lt;Item&gt;&lt;ID&gt;435&lt;/ID&gt;&lt;UID&gt;{C04C3914-D70F-429D-AD56-1B715DC60CE7}&lt;/UID&gt;&lt;Title&gt;Grinding roughness prediction model based on evolutionary artificial neural network&lt;/Title&gt;&lt;Template&gt;Journal Article&lt;/Template&gt;&lt;Star&gt;1&lt;/Star&gt;&lt;Tag&gt;0&lt;/Tag&gt;&lt;Author&gt;Lian-qing, Chen; Jian-liang, Guo; Xun, Yang; Jun, Chi; Xia, Zhao&lt;/Author&gt;&lt;Year&gt;2013&lt;/Year&gt;&lt;Details&gt;&lt;_accessed&gt;62924638&lt;/_accessed&gt;&lt;_author_aff&gt;宁波工程学院机械工程学院;上海交通大学机械与动力工程学院;宁波职业技术学院海天学院;&lt;/_author_aff&gt;&lt;_collection_scope&gt;CSCD;PKU;EI&lt;/_collection_scope&gt;&lt;_created&gt;62690090&lt;/_created&gt;&lt;_date&gt;59891040&lt;/_date&gt;&lt;_db_provider&gt;CNKI: 期刊&lt;/_db_provider&gt;&lt;_db_updated&gt;CNKI - Reference&lt;/_db_updated&gt;&lt;_issue&gt;11&lt;/_issue&gt;&lt;_journal&gt;Computer Integrated Manufacturing Systems&lt;/_journal&gt;&lt;_keywords&gt;进化神经网络;外圆磨削;粗糙度预测&lt;/_keywords&gt;&lt;_language&gt;Chinese&lt;/_language&gt;&lt;_modified&gt;62924642&lt;/_modified&gt;&lt;_pages&gt;2854-2863&lt;/_pages&gt;&lt;_url&gt;http://kns.cnki.net/KCMS/detail/detail.aspx?FileName=JSJJ201311023&amp;amp;DbName=CJFQ2013&lt;/_url&gt;&lt;_volume&gt;19&lt;/_volume&gt;&lt;/Details&gt;&lt;Extra&gt;&lt;DBUID&gt;{F96A950B-833F-4880-A151-76DA2D6A2879}&lt;/DBUID&gt;&lt;/Extra&gt;&lt;/Item&gt;&lt;/References&gt;&lt;/Group&gt;&lt;/Citation&gt;_x000a_"/>
    <w:docVar w:name="NE.Ref{FADE8E91-8FB7-4033-B12B-5E1C3BF38BEC}" w:val=" ADDIN NE.Ref.{FADE8E91-8FB7-4033-B12B-5E1C3BF38BEC} ADDIN NE.Ref.{FADE8E91-8FB7-4033-B12B-5E1C3BF38BEC}&lt;Citation&gt;&lt;Group&gt;&lt;References&gt;&lt;Item&gt;&lt;ID&gt;577&lt;/ID&gt;&lt;UID&gt;{A40BED91-4A7D-4EBA-99C9-A79DA1A59434}&lt;/UID&gt;&lt;Title&gt;Predictive modeling of undeformed chip thickness in ceramic grinding&lt;/Title&gt;&lt;Template&gt;Journal Article&lt;/Template&gt;&lt;Star&gt;1&lt;/Star&gt;&lt;Tag&gt;0&lt;/Tag&gt;&lt;Author&gt;Agarwal, Sanjay; Venkateswara Rao, P&lt;/Author&gt;&lt;Year&gt;2012&lt;/Year&gt;&lt;Details&gt;&lt;_accessed&gt;63094748&lt;/_accessed&gt;&lt;_created&gt;62704595&lt;/_created&gt;&lt;_db_updated&gt;CrossRef&lt;/_db_updated&gt;&lt;_doi&gt;10.1016/j.ijmachtools.2012.01.003&lt;/_doi&gt;&lt;_impact_factor&gt;   6.039&lt;/_impact_factor&gt;&lt;_isbn&gt;08906955&lt;/_isbn&gt;&lt;_journal&gt;International Journal of Machine Tools and Manufacture&lt;/_journal&gt;&lt;_modified&gt;62881264&lt;/_modified&gt;&lt;_pages&gt;59-68&lt;/_pages&gt;&lt;_tertiary_title&gt;International Journal of Machine Tools and Manufacture&lt;/_tertiary_title&gt;&lt;_url&gt;https://linkinghub.elsevier.com/retrieve/pii/S0890695512000041_x000d__x000a_https://api.elsevier.com/content/article/PII:S0890695512000041?httpAccept=text/xml&lt;/_url&gt;&lt;_volume&gt;56&lt;/_volume&gt;&lt;/Details&gt;&lt;Extra&gt;&lt;DBUID&gt;{F96A950B-833F-4880-A151-76DA2D6A2879}&lt;/DBUID&gt;&lt;/Extra&gt;&lt;/Item&gt;&lt;/References&gt;&lt;/Group&gt;&lt;/Citation&gt;_x000a_"/>
    <w:docVar w:name="NE.Ref{FB9A2227-2BEC-4921-B5A8-032AB873641F}" w:val=" ADDIN NE.Ref.{FB9A2227-2BEC-4921-B5A8-032AB873641F} ADDIN NE.Ref.{FB9A2227-2BEC-4921-B5A8-032AB873641F}&lt;Citation&gt;&lt;Group&gt;&lt;References&gt;&lt;Item&gt;&lt;ID&gt;637&lt;/ID&gt;&lt;UID&gt;{52ED9372-9EFF-479A-8293-13AFEF43F2AA}&lt;/UID&gt;&lt;Title&gt;Application of Taguchi and response surface methodologies for geometric error in surface grinding process&lt;/Title&gt;&lt;Template&gt;Journal Article&lt;/Template&gt;&lt;Star&gt;0&lt;/Star&gt;&lt;Tag&gt;0&lt;/Tag&gt;&lt;Author&gt;Kwak, Jae-Seob&lt;/Author&gt;&lt;Year&gt;2005&lt;/Year&gt;&lt;Details&gt;&lt;_doi&gt;10.1016/j.ijmachtools.2004.08.007&lt;/_doi&gt;&lt;_created&gt;62752161&lt;/_created&gt;&lt;_modified&gt;62752161&lt;/_modified&gt;&lt;_url&gt;https://linkinghub.elsevier.com/retrieve/pii/S0890695504001907_x000d__x000a_https://api.elsevier.com/content/article/PII:S0890695504001907?httpAccept=text/xml&lt;/_url&gt;&lt;_journal&gt;International Journal of Machine Tools and Manufacture&lt;/_journal&gt;&lt;_volume&gt;45&lt;/_volume&gt;&lt;_issue&gt;3&lt;/_issue&gt;&lt;_pages&gt;327-334&lt;/_pages&gt;&lt;_tertiary_title&gt;International Journal of Machine Tools and Manufacture&lt;/_tertiary_title&gt;&lt;_isbn&gt;08906955&lt;/_isbn&gt;&lt;_accessed&gt;62752161&lt;/_accessed&gt;&lt;_db_updated&gt;CrossRef&lt;/_db_updated&gt;&lt;_impact_factor&gt;   5.106&lt;/_impact_factor&gt;&lt;/Details&gt;&lt;Extra&gt;&lt;DBUID&gt;{F96A950B-833F-4880-A151-76DA2D6A2879}&lt;/DBUID&gt;&lt;/Extra&gt;&lt;/Item&gt;&lt;/References&gt;&lt;/Group&gt;&lt;Group&gt;&lt;References&gt;&lt;Item&gt;&lt;ID&gt;630&lt;/ID&gt;&lt;UID&gt;{599D42F5-AC96-4F80-8070-94B0625E9F42}&lt;/UID&gt;&lt;Title&gt;An analysis of grinding power and surface roughness in external cylindrical grinding of hardened SCM440 steel using the response surface method&lt;/Title&gt;&lt;Template&gt;Journal Article&lt;/Template&gt;&lt;Star&gt;0&lt;/Star&gt;&lt;Tag&gt;5&lt;/Tag&gt;&lt;Author&gt;Kwak, Jae-Seob; Sim, Sung-Bo; Jeong, Yeong-Deug&lt;/Author&gt;&lt;Year&gt;2006&lt;/Year&gt;&lt;Details&gt;&lt;_accessed&gt;62751513&lt;/_accessed&gt;&lt;_created&gt;62751513&lt;/_created&gt;&lt;_db_updated&gt;CrossRef&lt;/_db_updated&gt;&lt;_doi&gt;10.1016/j.ijmachtools.2005.05.019&lt;/_doi&gt;&lt;_impact_factor&gt;   5.106&lt;/_impact_factor&gt;&lt;_isbn&gt;08906955&lt;/_isbn&gt;&lt;_issue&gt;3-4&lt;/_issue&gt;&lt;_journal&gt;International Journal of Machine Tools and Manufacture&lt;/_journal&gt;&lt;_modified&gt;62752041&lt;/_modified&gt;&lt;_pages&gt;304-312&lt;/_pages&gt;&lt;_tertiary_title&gt;International Journal of Machine Tools and Manufacture&lt;/_tertiary_title&gt;&lt;_url&gt;https://linkinghub.elsevier.com/retrieve/pii/S0890695505001343_x000d__x000a_https://api.elsevier.com/content/article/PII:S0890695505001343?httpAccept=text/xml&lt;/_url&gt;&lt;_volume&gt;46&lt;/_volume&gt;&lt;/Details&gt;&lt;Extra&gt;&lt;DBUID&gt;{F96A950B-833F-4880-A151-76DA2D6A2879}&lt;/DBUID&gt;&lt;/Extra&gt;&lt;/Item&gt;&lt;/References&gt;&lt;/Group&gt;&lt;/Citation&gt;_x000a_"/>
    <w:docVar w:name="NE.Ref{FCA4170C-3AFE-4CDB-8B3D-3BEC713C70FE}" w:val=" ADDIN NE.Ref.{FCA4170C-3AFE-4CDB-8B3D-3BEC713C70FE}&lt;Citation&gt;&lt;Group&gt;&lt;References&gt;&lt;Item&gt;&lt;ID&gt;711&lt;/ID&gt;&lt;UID&gt;{3B82C417-ABA6-42B7-814B-109F575F65C3}&lt;/UID&gt;&lt;Title&gt;An intelligent monitoring system of grinding wheel wear based on two-stage feature selection and Long Short-Term Memory network&lt;/Title&gt;&lt;Template&gt;Journal Article&lt;/Template&gt;&lt;Star&gt;0&lt;/Star&gt;&lt;Tag&gt;0&lt;/Tag&gt;&lt;Author&gt;Guo, Weicheng&lt;/Author&gt;&lt;Year&gt;2019&lt;/Year&gt;&lt;Details&gt;&lt;_journal&gt;Journal of engineering manufacture&lt;/_journal&gt;&lt;_issue&gt;223&lt;/_issue&gt;&lt;_volume&gt;13&lt;/_volume&gt;&lt;_pages&gt;2436-2446&lt;/_pages&gt;&lt;_accessed&gt;63313768&lt;/_accessed&gt;&lt;_created&gt;63313768&lt;/_created&gt;&lt;_modified&gt;63313768&lt;/_modified&gt;&lt;/Details&gt;&lt;Extra&gt;&lt;DBUID&gt;{4D00A253-CBA2-4029-BB70-59FF213A9C2D}&lt;/DBUID&gt;&lt;/Extra&gt;&lt;/Item&gt;&lt;/References&gt;&lt;/Group&gt;&lt;Group&gt;&lt;References&gt;&lt;Item&gt;&lt;ID&gt;683&lt;/ID&gt;&lt;UID&gt;{70196C76-84ED-472E-9B50-4D92444C4B7A}&lt;/UID&gt;&lt;Title&gt;Online monitoring of surface roughness and grinding wheel wear when grinding Ti-6Al-4V titanium alloy using ANFIS-GPR hybrid algorithm and Taguchi analysis&lt;/Title&gt;&lt;Template&gt;Journal Article&lt;/Template&gt;&lt;Star&gt;0&lt;/Star&gt;&lt;Tag&gt;0&lt;/Tag&gt;&lt;Author&gt;Nguyen, DuyTrinh; Yin, Shaohui; Tang, Qingchun; Son, Phung Xuan; Duc, Le Anh&lt;/Author&gt;&lt;Year&gt;2019&lt;/Year&gt;&lt;Details&gt;&lt;_accessed&gt;63191187&lt;/_accessed&gt;&lt;_created&gt;62819789&lt;/_created&gt;&lt;_db_updated&gt;CrossRef&lt;/_db_updated&gt;&lt;_doi&gt;10.1016/j.precisioneng.2018.09.018&lt;/_doi&gt;&lt;_impact_factor&gt;   2.685&lt;/_impact_factor&gt;&lt;_isbn&gt;01416359&lt;/_isbn&gt;&lt;_journal&gt;Precision Engineering&lt;/_journal&gt;&lt;_modified&gt;62857307&lt;/_modified&gt;&lt;_pages&gt;275-292&lt;/_pages&gt;&lt;_tertiary_title&gt;Precision Engineering&lt;/_tertiary_title&gt;&lt;_url&gt;https://linkinghub.elsevier.com/retrieve/pii/S0141635918302277_x000d__x000a_https://api.elsevier.com/content/article/PII:S0141635918302277?httpAccept=text/xml&lt;/_url&gt;&lt;_volume&gt;55&lt;/_volume&gt;&lt;/Details&gt;&lt;Extra&gt;&lt;DBUID&gt;{4D00A253-CBA2-4029-BB70-59FF213A9C2D}&lt;/DBUID&gt;&lt;/Extra&gt;&lt;/Item&gt;&lt;/References&gt;&lt;/Group&gt;&lt;/Citation&gt;_x000a_"/>
    <w:docVar w:name="NE.Ref{FE8AE576-091F-46CF-9CFD-2CB8C231EFBA}" w:val=" ADDIN NE.Ref.{FE8AE576-091F-46CF-9CFD-2CB8C231EFBA}&lt;Citation&gt;&lt;Group&gt;&lt;References&gt;&lt;Item&gt;&lt;ID&gt;701&lt;/ID&gt;&lt;UID&gt;{532F894F-30F2-476F-98B4-E60F067C597C}&lt;/UID&gt;&lt;Title&gt;Prediction of surface roughness during hard turning of AISI 4340 steel (69 HRC)&lt;/Title&gt;&lt;Template&gt;Journal Article&lt;/Template&gt;&lt;Star&gt;0&lt;/Star&gt;&lt;Tag&gt;0&lt;/Tag&gt;&lt;Author&gt;Anupam Agrawala, Saurav Goelb Waleed Bin&lt;/Author&gt;&lt;Year&gt;2015&lt;/Year&gt;&lt;Details&gt;&lt;_doi&gt;10.1016/j.asoc.2015.01.059&lt;/_doi&gt;&lt;_created&gt;63312126&lt;/_created&gt;&lt;_modified&gt;63312132&lt;/_modified&gt;&lt;_accessed&gt;63312136&lt;/_accessed&gt;&lt;_journal&gt;Applied Soft Computing&lt;/_journal&gt;&lt;_issue&gt;30&lt;/_issue&gt;&lt;_collection_scope&gt;SCIE;EI&lt;/_collection_scope&gt;&lt;_pages&gt;279-286&lt;/_pages&gt;&lt;_impact_factor&gt;   4.873&lt;/_impact_factor&gt;&lt;/Details&gt;&lt;Extra&gt;&lt;DBUID&gt;{4D00A253-CBA2-4029-BB70-59FF213A9C2D}&lt;/DBUID&gt;&lt;/Extra&gt;&lt;/Item&gt;&lt;/References&gt;&lt;/Group&gt;&lt;/Citation&gt;_x000a_"/>
    <w:docVar w:name="ne_docsoft" w:val="MSWord"/>
    <w:docVar w:name="ne_docversion" w:val="NoteExpress 2.0"/>
    <w:docVar w:name="ne_stylename" w:val="International Journal of Machine Tools and Manufacture"/>
  </w:docVars>
  <w:rsids>
    <w:rsidRoot w:val="0081455A"/>
    <w:rsid w:val="00001A9F"/>
    <w:rsid w:val="00001C62"/>
    <w:rsid w:val="0000504A"/>
    <w:rsid w:val="00011029"/>
    <w:rsid w:val="00016A28"/>
    <w:rsid w:val="000205D9"/>
    <w:rsid w:val="00021163"/>
    <w:rsid w:val="00022E6E"/>
    <w:rsid w:val="000303AF"/>
    <w:rsid w:val="00032405"/>
    <w:rsid w:val="00033060"/>
    <w:rsid w:val="00041908"/>
    <w:rsid w:val="00046897"/>
    <w:rsid w:val="000522D8"/>
    <w:rsid w:val="000642ED"/>
    <w:rsid w:val="00074F4E"/>
    <w:rsid w:val="000751B6"/>
    <w:rsid w:val="0007537E"/>
    <w:rsid w:val="0007759F"/>
    <w:rsid w:val="0008274E"/>
    <w:rsid w:val="000914D8"/>
    <w:rsid w:val="00093300"/>
    <w:rsid w:val="000A42A9"/>
    <w:rsid w:val="000B568E"/>
    <w:rsid w:val="000B64C5"/>
    <w:rsid w:val="000B7010"/>
    <w:rsid w:val="000B7F42"/>
    <w:rsid w:val="000C4D07"/>
    <w:rsid w:val="000C4EEE"/>
    <w:rsid w:val="000D0CFC"/>
    <w:rsid w:val="000E06D9"/>
    <w:rsid w:val="000E4533"/>
    <w:rsid w:val="000F2E26"/>
    <w:rsid w:val="00101988"/>
    <w:rsid w:val="001022FA"/>
    <w:rsid w:val="00106965"/>
    <w:rsid w:val="00110026"/>
    <w:rsid w:val="001109BA"/>
    <w:rsid w:val="00111C8B"/>
    <w:rsid w:val="00111F8B"/>
    <w:rsid w:val="00112E1C"/>
    <w:rsid w:val="00113044"/>
    <w:rsid w:val="0011545A"/>
    <w:rsid w:val="0011708E"/>
    <w:rsid w:val="00117ECC"/>
    <w:rsid w:val="00120FCF"/>
    <w:rsid w:val="00121E05"/>
    <w:rsid w:val="00123D89"/>
    <w:rsid w:val="00131AC2"/>
    <w:rsid w:val="00132B52"/>
    <w:rsid w:val="0013630A"/>
    <w:rsid w:val="00141C8C"/>
    <w:rsid w:val="001430B0"/>
    <w:rsid w:val="00145689"/>
    <w:rsid w:val="001474BE"/>
    <w:rsid w:val="00156EF6"/>
    <w:rsid w:val="00164E5B"/>
    <w:rsid w:val="00167323"/>
    <w:rsid w:val="00167A18"/>
    <w:rsid w:val="00174494"/>
    <w:rsid w:val="001805A8"/>
    <w:rsid w:val="00181BBF"/>
    <w:rsid w:val="00186DBC"/>
    <w:rsid w:val="00186FAD"/>
    <w:rsid w:val="00187BCA"/>
    <w:rsid w:val="001915A2"/>
    <w:rsid w:val="001915D7"/>
    <w:rsid w:val="00196ADE"/>
    <w:rsid w:val="001A2278"/>
    <w:rsid w:val="001A2A5A"/>
    <w:rsid w:val="001A32DF"/>
    <w:rsid w:val="001A67B9"/>
    <w:rsid w:val="001B3C64"/>
    <w:rsid w:val="001C57AC"/>
    <w:rsid w:val="001D2028"/>
    <w:rsid w:val="001D39D5"/>
    <w:rsid w:val="001D3EFE"/>
    <w:rsid w:val="001E0E95"/>
    <w:rsid w:val="001E1B5B"/>
    <w:rsid w:val="001E276D"/>
    <w:rsid w:val="001F1D06"/>
    <w:rsid w:val="001F4998"/>
    <w:rsid w:val="001F648E"/>
    <w:rsid w:val="0022168B"/>
    <w:rsid w:val="0022357E"/>
    <w:rsid w:val="00223A9A"/>
    <w:rsid w:val="002242F7"/>
    <w:rsid w:val="00232D7E"/>
    <w:rsid w:val="00234B8E"/>
    <w:rsid w:val="00236B58"/>
    <w:rsid w:val="00245F6B"/>
    <w:rsid w:val="002519E2"/>
    <w:rsid w:val="002539AE"/>
    <w:rsid w:val="00256AC2"/>
    <w:rsid w:val="00257890"/>
    <w:rsid w:val="00264D8C"/>
    <w:rsid w:val="00266E99"/>
    <w:rsid w:val="00267DA8"/>
    <w:rsid w:val="002712E8"/>
    <w:rsid w:val="00274340"/>
    <w:rsid w:val="00274544"/>
    <w:rsid w:val="002854A0"/>
    <w:rsid w:val="0029307F"/>
    <w:rsid w:val="0029315A"/>
    <w:rsid w:val="00293C7D"/>
    <w:rsid w:val="00295358"/>
    <w:rsid w:val="0029613D"/>
    <w:rsid w:val="0029669C"/>
    <w:rsid w:val="002A7C18"/>
    <w:rsid w:val="002B01DF"/>
    <w:rsid w:val="002B2E05"/>
    <w:rsid w:val="002B31EE"/>
    <w:rsid w:val="002D20B8"/>
    <w:rsid w:val="002D67E6"/>
    <w:rsid w:val="002E7E82"/>
    <w:rsid w:val="00302745"/>
    <w:rsid w:val="00306DEE"/>
    <w:rsid w:val="0031493D"/>
    <w:rsid w:val="00317E5A"/>
    <w:rsid w:val="00327B93"/>
    <w:rsid w:val="00327C49"/>
    <w:rsid w:val="0033654E"/>
    <w:rsid w:val="00347E3F"/>
    <w:rsid w:val="00350036"/>
    <w:rsid w:val="003510BE"/>
    <w:rsid w:val="00351972"/>
    <w:rsid w:val="00351EB5"/>
    <w:rsid w:val="003532D6"/>
    <w:rsid w:val="003533A4"/>
    <w:rsid w:val="00365028"/>
    <w:rsid w:val="003702EE"/>
    <w:rsid w:val="00370649"/>
    <w:rsid w:val="00373527"/>
    <w:rsid w:val="00391472"/>
    <w:rsid w:val="00395856"/>
    <w:rsid w:val="003A06B5"/>
    <w:rsid w:val="003A45E9"/>
    <w:rsid w:val="003A52C1"/>
    <w:rsid w:val="003A7F2D"/>
    <w:rsid w:val="003B1A3D"/>
    <w:rsid w:val="003B2829"/>
    <w:rsid w:val="003B2CEE"/>
    <w:rsid w:val="003B2E77"/>
    <w:rsid w:val="003B36C4"/>
    <w:rsid w:val="003C04F9"/>
    <w:rsid w:val="003C27EC"/>
    <w:rsid w:val="003C2EA2"/>
    <w:rsid w:val="003C33D7"/>
    <w:rsid w:val="003C547E"/>
    <w:rsid w:val="003C54CB"/>
    <w:rsid w:val="003C6EC9"/>
    <w:rsid w:val="003C7866"/>
    <w:rsid w:val="003D06AA"/>
    <w:rsid w:val="003F171C"/>
    <w:rsid w:val="0040371E"/>
    <w:rsid w:val="00405AAD"/>
    <w:rsid w:val="00407960"/>
    <w:rsid w:val="00410689"/>
    <w:rsid w:val="0041093A"/>
    <w:rsid w:val="00410FF5"/>
    <w:rsid w:val="004175C5"/>
    <w:rsid w:val="00422E02"/>
    <w:rsid w:val="00426821"/>
    <w:rsid w:val="0044054D"/>
    <w:rsid w:val="004466F5"/>
    <w:rsid w:val="0044682C"/>
    <w:rsid w:val="0045097C"/>
    <w:rsid w:val="00452F60"/>
    <w:rsid w:val="00453746"/>
    <w:rsid w:val="004625FF"/>
    <w:rsid w:val="004631BA"/>
    <w:rsid w:val="004639E1"/>
    <w:rsid w:val="0046707E"/>
    <w:rsid w:val="0047020D"/>
    <w:rsid w:val="00475FEF"/>
    <w:rsid w:val="00477CD5"/>
    <w:rsid w:val="00481D83"/>
    <w:rsid w:val="00485433"/>
    <w:rsid w:val="004904EA"/>
    <w:rsid w:val="00491155"/>
    <w:rsid w:val="00492D9F"/>
    <w:rsid w:val="00496B8D"/>
    <w:rsid w:val="004A2AE2"/>
    <w:rsid w:val="004A2C54"/>
    <w:rsid w:val="004A6354"/>
    <w:rsid w:val="004A684B"/>
    <w:rsid w:val="004B1718"/>
    <w:rsid w:val="004B4371"/>
    <w:rsid w:val="004B4F24"/>
    <w:rsid w:val="004B6542"/>
    <w:rsid w:val="004C02BA"/>
    <w:rsid w:val="004D5BC5"/>
    <w:rsid w:val="004D6EE3"/>
    <w:rsid w:val="004D7DD7"/>
    <w:rsid w:val="004E0903"/>
    <w:rsid w:val="004E1005"/>
    <w:rsid w:val="004E2AA0"/>
    <w:rsid w:val="004F1A23"/>
    <w:rsid w:val="00500EAF"/>
    <w:rsid w:val="00502F59"/>
    <w:rsid w:val="005125D7"/>
    <w:rsid w:val="005138FD"/>
    <w:rsid w:val="0052650E"/>
    <w:rsid w:val="0053310D"/>
    <w:rsid w:val="00537BCB"/>
    <w:rsid w:val="005423E2"/>
    <w:rsid w:val="00547328"/>
    <w:rsid w:val="00547A59"/>
    <w:rsid w:val="00552B18"/>
    <w:rsid w:val="00554547"/>
    <w:rsid w:val="00557760"/>
    <w:rsid w:val="00563917"/>
    <w:rsid w:val="0056721A"/>
    <w:rsid w:val="005673A9"/>
    <w:rsid w:val="00567EA8"/>
    <w:rsid w:val="005738F4"/>
    <w:rsid w:val="00577B4A"/>
    <w:rsid w:val="00580864"/>
    <w:rsid w:val="005911F2"/>
    <w:rsid w:val="005927D7"/>
    <w:rsid w:val="00593626"/>
    <w:rsid w:val="00595BAF"/>
    <w:rsid w:val="00596CD1"/>
    <w:rsid w:val="005A47BE"/>
    <w:rsid w:val="005B2C72"/>
    <w:rsid w:val="005B40B6"/>
    <w:rsid w:val="005C13B6"/>
    <w:rsid w:val="005D0A7D"/>
    <w:rsid w:val="005D0F6F"/>
    <w:rsid w:val="005D1BFE"/>
    <w:rsid w:val="005D1E5C"/>
    <w:rsid w:val="005D2B0E"/>
    <w:rsid w:val="005D2C43"/>
    <w:rsid w:val="005D43AE"/>
    <w:rsid w:val="005D602E"/>
    <w:rsid w:val="005E6673"/>
    <w:rsid w:val="005F5ADE"/>
    <w:rsid w:val="005F72ED"/>
    <w:rsid w:val="00604FAF"/>
    <w:rsid w:val="00611280"/>
    <w:rsid w:val="00615E2D"/>
    <w:rsid w:val="00617999"/>
    <w:rsid w:val="006204BF"/>
    <w:rsid w:val="00620A87"/>
    <w:rsid w:val="00621B0A"/>
    <w:rsid w:val="00627E68"/>
    <w:rsid w:val="006317BB"/>
    <w:rsid w:val="006320D5"/>
    <w:rsid w:val="0063464B"/>
    <w:rsid w:val="00654BE7"/>
    <w:rsid w:val="00662BB7"/>
    <w:rsid w:val="00673812"/>
    <w:rsid w:val="00675857"/>
    <w:rsid w:val="00680833"/>
    <w:rsid w:val="00680842"/>
    <w:rsid w:val="00681DB9"/>
    <w:rsid w:val="00690E01"/>
    <w:rsid w:val="00695702"/>
    <w:rsid w:val="006959A2"/>
    <w:rsid w:val="006970CF"/>
    <w:rsid w:val="006A41AC"/>
    <w:rsid w:val="006A45E0"/>
    <w:rsid w:val="006A5218"/>
    <w:rsid w:val="006A575F"/>
    <w:rsid w:val="006A73B5"/>
    <w:rsid w:val="006C2702"/>
    <w:rsid w:val="006C51B9"/>
    <w:rsid w:val="006D7FC1"/>
    <w:rsid w:val="006E3FEF"/>
    <w:rsid w:val="006E7E0D"/>
    <w:rsid w:val="006F272D"/>
    <w:rsid w:val="006F291A"/>
    <w:rsid w:val="006F2F69"/>
    <w:rsid w:val="006F6260"/>
    <w:rsid w:val="0070051C"/>
    <w:rsid w:val="00701CF8"/>
    <w:rsid w:val="007028FE"/>
    <w:rsid w:val="0072098A"/>
    <w:rsid w:val="00721663"/>
    <w:rsid w:val="0072192D"/>
    <w:rsid w:val="007238D6"/>
    <w:rsid w:val="0072476C"/>
    <w:rsid w:val="0072633B"/>
    <w:rsid w:val="007275D4"/>
    <w:rsid w:val="00736EBF"/>
    <w:rsid w:val="0075255F"/>
    <w:rsid w:val="00762D87"/>
    <w:rsid w:val="007733E3"/>
    <w:rsid w:val="007760AB"/>
    <w:rsid w:val="0078463D"/>
    <w:rsid w:val="00787002"/>
    <w:rsid w:val="00791E26"/>
    <w:rsid w:val="00792754"/>
    <w:rsid w:val="00793066"/>
    <w:rsid w:val="00794E59"/>
    <w:rsid w:val="007A0619"/>
    <w:rsid w:val="007A4079"/>
    <w:rsid w:val="007A5079"/>
    <w:rsid w:val="007B195A"/>
    <w:rsid w:val="007B619E"/>
    <w:rsid w:val="007B7608"/>
    <w:rsid w:val="007C0841"/>
    <w:rsid w:val="007C2EF8"/>
    <w:rsid w:val="007C5D44"/>
    <w:rsid w:val="007C68E4"/>
    <w:rsid w:val="007D16EA"/>
    <w:rsid w:val="007D799A"/>
    <w:rsid w:val="007E2671"/>
    <w:rsid w:val="007E386C"/>
    <w:rsid w:val="007E4118"/>
    <w:rsid w:val="007E489E"/>
    <w:rsid w:val="007F4550"/>
    <w:rsid w:val="007F57A0"/>
    <w:rsid w:val="007F5D87"/>
    <w:rsid w:val="007F636A"/>
    <w:rsid w:val="00802FD1"/>
    <w:rsid w:val="00803B0A"/>
    <w:rsid w:val="008054D9"/>
    <w:rsid w:val="00806775"/>
    <w:rsid w:val="0081455A"/>
    <w:rsid w:val="00815951"/>
    <w:rsid w:val="008209D1"/>
    <w:rsid w:val="00822735"/>
    <w:rsid w:val="00825920"/>
    <w:rsid w:val="008336A6"/>
    <w:rsid w:val="008338C0"/>
    <w:rsid w:val="0083533F"/>
    <w:rsid w:val="00840627"/>
    <w:rsid w:val="00861788"/>
    <w:rsid w:val="00872210"/>
    <w:rsid w:val="008755B2"/>
    <w:rsid w:val="008758E4"/>
    <w:rsid w:val="0087634B"/>
    <w:rsid w:val="00880CD6"/>
    <w:rsid w:val="0088191A"/>
    <w:rsid w:val="00883AFE"/>
    <w:rsid w:val="00885C9F"/>
    <w:rsid w:val="00891590"/>
    <w:rsid w:val="008A0798"/>
    <w:rsid w:val="008A1BC5"/>
    <w:rsid w:val="008B4010"/>
    <w:rsid w:val="008B44FA"/>
    <w:rsid w:val="008B5A0F"/>
    <w:rsid w:val="008C36A5"/>
    <w:rsid w:val="008D64DC"/>
    <w:rsid w:val="008D710D"/>
    <w:rsid w:val="008F20D4"/>
    <w:rsid w:val="008F58EC"/>
    <w:rsid w:val="00902742"/>
    <w:rsid w:val="00904D1C"/>
    <w:rsid w:val="0090500E"/>
    <w:rsid w:val="00905A99"/>
    <w:rsid w:val="00907197"/>
    <w:rsid w:val="00907F60"/>
    <w:rsid w:val="00917B3C"/>
    <w:rsid w:val="00917C67"/>
    <w:rsid w:val="00932D9F"/>
    <w:rsid w:val="00941A73"/>
    <w:rsid w:val="0094710C"/>
    <w:rsid w:val="00954B5A"/>
    <w:rsid w:val="00956DFC"/>
    <w:rsid w:val="00957744"/>
    <w:rsid w:val="00963CB5"/>
    <w:rsid w:val="0096633D"/>
    <w:rsid w:val="0096697D"/>
    <w:rsid w:val="00975CFC"/>
    <w:rsid w:val="0098317A"/>
    <w:rsid w:val="00983CC3"/>
    <w:rsid w:val="00983E9E"/>
    <w:rsid w:val="0098641A"/>
    <w:rsid w:val="00993BC3"/>
    <w:rsid w:val="009A23D7"/>
    <w:rsid w:val="009A2AC0"/>
    <w:rsid w:val="009A3F97"/>
    <w:rsid w:val="009A44F8"/>
    <w:rsid w:val="009B3B1B"/>
    <w:rsid w:val="009C6CD2"/>
    <w:rsid w:val="009D16A0"/>
    <w:rsid w:val="009D299F"/>
    <w:rsid w:val="009D3444"/>
    <w:rsid w:val="009D4DA3"/>
    <w:rsid w:val="009D6C0E"/>
    <w:rsid w:val="009D6C6E"/>
    <w:rsid w:val="009E0469"/>
    <w:rsid w:val="009E1139"/>
    <w:rsid w:val="009E4A2F"/>
    <w:rsid w:val="009E62E8"/>
    <w:rsid w:val="009F06CD"/>
    <w:rsid w:val="009F3541"/>
    <w:rsid w:val="009F5F29"/>
    <w:rsid w:val="00A01B14"/>
    <w:rsid w:val="00A065A2"/>
    <w:rsid w:val="00A07632"/>
    <w:rsid w:val="00A1294A"/>
    <w:rsid w:val="00A203A9"/>
    <w:rsid w:val="00A24D99"/>
    <w:rsid w:val="00A27159"/>
    <w:rsid w:val="00A302E5"/>
    <w:rsid w:val="00A442B8"/>
    <w:rsid w:val="00A513EE"/>
    <w:rsid w:val="00A51E8F"/>
    <w:rsid w:val="00A60F77"/>
    <w:rsid w:val="00A6169B"/>
    <w:rsid w:val="00A64825"/>
    <w:rsid w:val="00A6494E"/>
    <w:rsid w:val="00A74A0B"/>
    <w:rsid w:val="00A75397"/>
    <w:rsid w:val="00A83C1D"/>
    <w:rsid w:val="00A87A4F"/>
    <w:rsid w:val="00AA0983"/>
    <w:rsid w:val="00AA12F1"/>
    <w:rsid w:val="00AA52A8"/>
    <w:rsid w:val="00AA7D84"/>
    <w:rsid w:val="00AB4A4F"/>
    <w:rsid w:val="00AB6FA8"/>
    <w:rsid w:val="00AB7429"/>
    <w:rsid w:val="00AC16F7"/>
    <w:rsid w:val="00AC2B98"/>
    <w:rsid w:val="00AC5577"/>
    <w:rsid w:val="00AC66E4"/>
    <w:rsid w:val="00AD1BB0"/>
    <w:rsid w:val="00AD773B"/>
    <w:rsid w:val="00AF7969"/>
    <w:rsid w:val="00B04DB0"/>
    <w:rsid w:val="00B05E25"/>
    <w:rsid w:val="00B072E4"/>
    <w:rsid w:val="00B12230"/>
    <w:rsid w:val="00B12CC6"/>
    <w:rsid w:val="00B13B87"/>
    <w:rsid w:val="00B16E8A"/>
    <w:rsid w:val="00B20E3C"/>
    <w:rsid w:val="00B26188"/>
    <w:rsid w:val="00B31362"/>
    <w:rsid w:val="00B445C3"/>
    <w:rsid w:val="00B44A2C"/>
    <w:rsid w:val="00B44C1A"/>
    <w:rsid w:val="00B457B2"/>
    <w:rsid w:val="00B461E8"/>
    <w:rsid w:val="00B47A8D"/>
    <w:rsid w:val="00B519B9"/>
    <w:rsid w:val="00B53514"/>
    <w:rsid w:val="00B57208"/>
    <w:rsid w:val="00B578FF"/>
    <w:rsid w:val="00B57BB1"/>
    <w:rsid w:val="00B648F9"/>
    <w:rsid w:val="00B659DE"/>
    <w:rsid w:val="00B70B64"/>
    <w:rsid w:val="00B80B35"/>
    <w:rsid w:val="00B822CD"/>
    <w:rsid w:val="00B83201"/>
    <w:rsid w:val="00B904B9"/>
    <w:rsid w:val="00B927BC"/>
    <w:rsid w:val="00B93541"/>
    <w:rsid w:val="00B95F80"/>
    <w:rsid w:val="00BA0DE3"/>
    <w:rsid w:val="00BA102D"/>
    <w:rsid w:val="00BA42D2"/>
    <w:rsid w:val="00BA711D"/>
    <w:rsid w:val="00BA79D7"/>
    <w:rsid w:val="00BB2C4B"/>
    <w:rsid w:val="00BB4A16"/>
    <w:rsid w:val="00BB59A5"/>
    <w:rsid w:val="00BB62B6"/>
    <w:rsid w:val="00BC47A7"/>
    <w:rsid w:val="00BD1582"/>
    <w:rsid w:val="00BD2282"/>
    <w:rsid w:val="00BD36DD"/>
    <w:rsid w:val="00BD45F0"/>
    <w:rsid w:val="00BD491D"/>
    <w:rsid w:val="00BE038F"/>
    <w:rsid w:val="00BE1C91"/>
    <w:rsid w:val="00BE1CE5"/>
    <w:rsid w:val="00BE5651"/>
    <w:rsid w:val="00BF0BDE"/>
    <w:rsid w:val="00BF1CF4"/>
    <w:rsid w:val="00C02B2B"/>
    <w:rsid w:val="00C0463F"/>
    <w:rsid w:val="00C05647"/>
    <w:rsid w:val="00C07814"/>
    <w:rsid w:val="00C15097"/>
    <w:rsid w:val="00C16894"/>
    <w:rsid w:val="00C22C4C"/>
    <w:rsid w:val="00C278D1"/>
    <w:rsid w:val="00C32789"/>
    <w:rsid w:val="00C360D3"/>
    <w:rsid w:val="00C37EB6"/>
    <w:rsid w:val="00C41E36"/>
    <w:rsid w:val="00C46157"/>
    <w:rsid w:val="00C51851"/>
    <w:rsid w:val="00C51C68"/>
    <w:rsid w:val="00C525C8"/>
    <w:rsid w:val="00C55121"/>
    <w:rsid w:val="00C55A9D"/>
    <w:rsid w:val="00C56293"/>
    <w:rsid w:val="00C63B7E"/>
    <w:rsid w:val="00C67FEA"/>
    <w:rsid w:val="00C75D7F"/>
    <w:rsid w:val="00C81DB4"/>
    <w:rsid w:val="00C81EB5"/>
    <w:rsid w:val="00C84080"/>
    <w:rsid w:val="00C85542"/>
    <w:rsid w:val="00C86FF5"/>
    <w:rsid w:val="00C87771"/>
    <w:rsid w:val="00C90410"/>
    <w:rsid w:val="00C90A17"/>
    <w:rsid w:val="00C935F3"/>
    <w:rsid w:val="00C95569"/>
    <w:rsid w:val="00C96C48"/>
    <w:rsid w:val="00C96F08"/>
    <w:rsid w:val="00CA3762"/>
    <w:rsid w:val="00CA63F6"/>
    <w:rsid w:val="00CA7616"/>
    <w:rsid w:val="00CB05EA"/>
    <w:rsid w:val="00CB19FD"/>
    <w:rsid w:val="00CC052A"/>
    <w:rsid w:val="00CC685E"/>
    <w:rsid w:val="00CD1CD3"/>
    <w:rsid w:val="00CD7027"/>
    <w:rsid w:val="00CE4429"/>
    <w:rsid w:val="00CE4B11"/>
    <w:rsid w:val="00CF05E4"/>
    <w:rsid w:val="00CF6BAA"/>
    <w:rsid w:val="00D00782"/>
    <w:rsid w:val="00D026C3"/>
    <w:rsid w:val="00D162BE"/>
    <w:rsid w:val="00D202F6"/>
    <w:rsid w:val="00D22CA6"/>
    <w:rsid w:val="00D3192C"/>
    <w:rsid w:val="00D3246E"/>
    <w:rsid w:val="00D36849"/>
    <w:rsid w:val="00D42A23"/>
    <w:rsid w:val="00D43378"/>
    <w:rsid w:val="00D43A5F"/>
    <w:rsid w:val="00D461F2"/>
    <w:rsid w:val="00D5094C"/>
    <w:rsid w:val="00D52326"/>
    <w:rsid w:val="00D5347A"/>
    <w:rsid w:val="00D60F00"/>
    <w:rsid w:val="00D66730"/>
    <w:rsid w:val="00D66E6B"/>
    <w:rsid w:val="00D70524"/>
    <w:rsid w:val="00D82BD2"/>
    <w:rsid w:val="00D911A0"/>
    <w:rsid w:val="00DA1397"/>
    <w:rsid w:val="00DA1C90"/>
    <w:rsid w:val="00DA23D2"/>
    <w:rsid w:val="00DA35C7"/>
    <w:rsid w:val="00DA4B31"/>
    <w:rsid w:val="00DA4CC0"/>
    <w:rsid w:val="00DB1F5A"/>
    <w:rsid w:val="00DB2472"/>
    <w:rsid w:val="00DB703B"/>
    <w:rsid w:val="00DC21F2"/>
    <w:rsid w:val="00DC3634"/>
    <w:rsid w:val="00DC3F75"/>
    <w:rsid w:val="00DC7112"/>
    <w:rsid w:val="00DD1129"/>
    <w:rsid w:val="00DD3114"/>
    <w:rsid w:val="00DD3FA6"/>
    <w:rsid w:val="00DF0695"/>
    <w:rsid w:val="00DF0D7E"/>
    <w:rsid w:val="00E02ED3"/>
    <w:rsid w:val="00E03977"/>
    <w:rsid w:val="00E04C0F"/>
    <w:rsid w:val="00E07B1B"/>
    <w:rsid w:val="00E13B1E"/>
    <w:rsid w:val="00E1498E"/>
    <w:rsid w:val="00E2122E"/>
    <w:rsid w:val="00E22C10"/>
    <w:rsid w:val="00E33107"/>
    <w:rsid w:val="00E33D5B"/>
    <w:rsid w:val="00E379CE"/>
    <w:rsid w:val="00E450A7"/>
    <w:rsid w:val="00E46B3E"/>
    <w:rsid w:val="00E46C30"/>
    <w:rsid w:val="00E46D3A"/>
    <w:rsid w:val="00E47BB7"/>
    <w:rsid w:val="00E50DFE"/>
    <w:rsid w:val="00E57A29"/>
    <w:rsid w:val="00E644AF"/>
    <w:rsid w:val="00E66A69"/>
    <w:rsid w:val="00E719D0"/>
    <w:rsid w:val="00E76CFA"/>
    <w:rsid w:val="00E90401"/>
    <w:rsid w:val="00E909A4"/>
    <w:rsid w:val="00EA76AC"/>
    <w:rsid w:val="00EB01B0"/>
    <w:rsid w:val="00EB12EB"/>
    <w:rsid w:val="00EB3A8D"/>
    <w:rsid w:val="00EB6609"/>
    <w:rsid w:val="00EC7792"/>
    <w:rsid w:val="00ED2D96"/>
    <w:rsid w:val="00EE0B04"/>
    <w:rsid w:val="00EE75BC"/>
    <w:rsid w:val="00EF70FC"/>
    <w:rsid w:val="00F104BE"/>
    <w:rsid w:val="00F12CB3"/>
    <w:rsid w:val="00F17422"/>
    <w:rsid w:val="00F216F8"/>
    <w:rsid w:val="00F26379"/>
    <w:rsid w:val="00F27D31"/>
    <w:rsid w:val="00F3280F"/>
    <w:rsid w:val="00F54D2B"/>
    <w:rsid w:val="00F64291"/>
    <w:rsid w:val="00F6666F"/>
    <w:rsid w:val="00F7011A"/>
    <w:rsid w:val="00F705DD"/>
    <w:rsid w:val="00F70776"/>
    <w:rsid w:val="00F760C1"/>
    <w:rsid w:val="00F842F6"/>
    <w:rsid w:val="00F86310"/>
    <w:rsid w:val="00F952ED"/>
    <w:rsid w:val="00FA17F0"/>
    <w:rsid w:val="00FA2617"/>
    <w:rsid w:val="00FB01E6"/>
    <w:rsid w:val="00FB02D8"/>
    <w:rsid w:val="00FB2060"/>
    <w:rsid w:val="00FB54A9"/>
    <w:rsid w:val="00FC35A9"/>
    <w:rsid w:val="00FD1177"/>
    <w:rsid w:val="00FD49D9"/>
    <w:rsid w:val="00FE1536"/>
    <w:rsid w:val="00FE3B3C"/>
    <w:rsid w:val="00FF1855"/>
    <w:rsid w:val="00FF39D6"/>
    <w:rsid w:val="00FF6422"/>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9FB56"/>
  <w15:chartTrackingRefBased/>
  <w15:docId w15:val="{322AB6E3-F8F8-408E-9ABF-2E4F532C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1F5A"/>
    <w:pPr>
      <w:widowControl w:val="0"/>
      <w:spacing w:after="0" w:line="240" w:lineRule="auto"/>
      <w:jc w:val="both"/>
    </w:pPr>
    <w:rPr>
      <w:rFonts w:asciiTheme="minorHAnsi" w:hAnsiTheme="minorHAnsi"/>
      <w:kern w:val="2"/>
      <w:sz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F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B1F5A"/>
    <w:rPr>
      <w:rFonts w:asciiTheme="minorHAnsi" w:eastAsiaTheme="minorEastAsia" w:hAnsiTheme="minorHAnsi"/>
      <w:kern w:val="2"/>
      <w:sz w:val="18"/>
      <w:szCs w:val="18"/>
      <w:lang w:val="en-US" w:eastAsia="zh-CN"/>
    </w:rPr>
  </w:style>
  <w:style w:type="paragraph" w:styleId="Footer">
    <w:name w:val="footer"/>
    <w:basedOn w:val="Normal"/>
    <w:link w:val="FooterChar"/>
    <w:uiPriority w:val="99"/>
    <w:unhideWhenUsed/>
    <w:rsid w:val="00DB1F5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B1F5A"/>
    <w:rPr>
      <w:rFonts w:asciiTheme="minorHAnsi" w:eastAsiaTheme="minorEastAsia" w:hAnsiTheme="minorHAnsi"/>
      <w:kern w:val="2"/>
      <w:sz w:val="18"/>
      <w:szCs w:val="18"/>
      <w:lang w:val="en-US" w:eastAsia="zh-CN"/>
    </w:rPr>
  </w:style>
  <w:style w:type="paragraph" w:styleId="NormalWeb">
    <w:name w:val="Normal (Web)"/>
    <w:basedOn w:val="Normal"/>
    <w:uiPriority w:val="99"/>
    <w:unhideWhenUsed/>
    <w:rsid w:val="00DB1F5A"/>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rsid w:val="00DB1F5A"/>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DB1F5A"/>
    <w:rPr>
      <w:rFonts w:asciiTheme="majorHAnsi" w:eastAsiaTheme="majorEastAsia" w:hAnsiTheme="majorHAnsi" w:cstheme="majorBidi"/>
      <w:b/>
      <w:bCs/>
      <w:kern w:val="2"/>
      <w:sz w:val="32"/>
      <w:szCs w:val="32"/>
      <w:lang w:val="en-US" w:eastAsia="zh-CN"/>
    </w:rPr>
  </w:style>
  <w:style w:type="paragraph" w:styleId="BalloonText">
    <w:name w:val="Balloon Text"/>
    <w:basedOn w:val="Normal"/>
    <w:link w:val="BalloonTextChar"/>
    <w:uiPriority w:val="99"/>
    <w:semiHidden/>
    <w:unhideWhenUsed/>
    <w:rsid w:val="00DB1F5A"/>
    <w:rPr>
      <w:sz w:val="18"/>
      <w:szCs w:val="18"/>
    </w:rPr>
  </w:style>
  <w:style w:type="character" w:customStyle="1" w:styleId="BalloonTextChar">
    <w:name w:val="Balloon Text Char"/>
    <w:basedOn w:val="DefaultParagraphFont"/>
    <w:link w:val="BalloonText"/>
    <w:uiPriority w:val="99"/>
    <w:semiHidden/>
    <w:rsid w:val="00DB1F5A"/>
    <w:rPr>
      <w:rFonts w:asciiTheme="minorHAnsi" w:eastAsiaTheme="minorEastAsia" w:hAnsiTheme="minorHAnsi"/>
      <w:kern w:val="2"/>
      <w:sz w:val="18"/>
      <w:szCs w:val="18"/>
      <w:lang w:val="en-US" w:eastAsia="zh-CN"/>
    </w:rPr>
  </w:style>
  <w:style w:type="table" w:styleId="TableGrid">
    <w:name w:val="Table Grid"/>
    <w:basedOn w:val="TableNormal"/>
    <w:uiPriority w:val="39"/>
    <w:rsid w:val="00DB1F5A"/>
    <w:pPr>
      <w:spacing w:after="0" w:line="240" w:lineRule="auto"/>
    </w:pPr>
    <w:rPr>
      <w:rFonts w:asciiTheme="minorHAnsi"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DB1F5A"/>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DB1F5A"/>
    <w:rPr>
      <w:rFonts w:asciiTheme="minorHAnsi" w:eastAsiaTheme="minorEastAsia" w:hAnsiTheme="minorHAnsi"/>
      <w:b/>
      <w:bCs/>
      <w:kern w:val="28"/>
      <w:sz w:val="32"/>
      <w:szCs w:val="32"/>
      <w:lang w:val="en-US" w:eastAsia="zh-CN"/>
    </w:rPr>
  </w:style>
  <w:style w:type="character" w:styleId="CommentReference">
    <w:name w:val="annotation reference"/>
    <w:basedOn w:val="DefaultParagraphFont"/>
    <w:uiPriority w:val="99"/>
    <w:semiHidden/>
    <w:unhideWhenUsed/>
    <w:rsid w:val="00DB1F5A"/>
    <w:rPr>
      <w:sz w:val="21"/>
      <w:szCs w:val="21"/>
    </w:rPr>
  </w:style>
  <w:style w:type="paragraph" w:styleId="CommentText">
    <w:name w:val="annotation text"/>
    <w:basedOn w:val="Normal"/>
    <w:link w:val="CommentTextChar"/>
    <w:uiPriority w:val="99"/>
    <w:semiHidden/>
    <w:unhideWhenUsed/>
    <w:rsid w:val="00DB1F5A"/>
    <w:pPr>
      <w:jc w:val="left"/>
    </w:pPr>
  </w:style>
  <w:style w:type="character" w:customStyle="1" w:styleId="CommentTextChar">
    <w:name w:val="Comment Text Char"/>
    <w:basedOn w:val="DefaultParagraphFont"/>
    <w:link w:val="CommentText"/>
    <w:uiPriority w:val="99"/>
    <w:semiHidden/>
    <w:rsid w:val="00DB1F5A"/>
    <w:rPr>
      <w:rFonts w:asciiTheme="minorHAnsi" w:eastAsiaTheme="minorEastAsia" w:hAnsiTheme="minorHAnsi"/>
      <w:kern w:val="2"/>
      <w:sz w:val="21"/>
      <w:lang w:val="en-US" w:eastAsia="zh-CN"/>
    </w:rPr>
  </w:style>
  <w:style w:type="paragraph" w:styleId="CommentSubject">
    <w:name w:val="annotation subject"/>
    <w:basedOn w:val="CommentText"/>
    <w:next w:val="CommentText"/>
    <w:link w:val="CommentSubjectChar"/>
    <w:uiPriority w:val="99"/>
    <w:semiHidden/>
    <w:unhideWhenUsed/>
    <w:rsid w:val="00DB1F5A"/>
    <w:rPr>
      <w:b/>
      <w:bCs/>
    </w:rPr>
  </w:style>
  <w:style w:type="character" w:customStyle="1" w:styleId="CommentSubjectChar">
    <w:name w:val="Comment Subject Char"/>
    <w:basedOn w:val="CommentTextChar"/>
    <w:link w:val="CommentSubject"/>
    <w:uiPriority w:val="99"/>
    <w:semiHidden/>
    <w:rsid w:val="00DB1F5A"/>
    <w:rPr>
      <w:rFonts w:asciiTheme="minorHAnsi" w:eastAsiaTheme="minorEastAsia" w:hAnsiTheme="minorHAnsi"/>
      <w:b/>
      <w:bCs/>
      <w:kern w:val="2"/>
      <w:sz w:val="21"/>
      <w:lang w:val="en-US" w:eastAsia="zh-CN"/>
    </w:rPr>
  </w:style>
  <w:style w:type="paragraph" w:styleId="FootnoteText">
    <w:name w:val="footnote text"/>
    <w:basedOn w:val="Normal"/>
    <w:link w:val="FootnoteTextChar"/>
    <w:semiHidden/>
    <w:unhideWhenUsed/>
    <w:rsid w:val="00DB1F5A"/>
    <w:pPr>
      <w:widowControl/>
      <w:snapToGrid w:val="0"/>
      <w:jc w:val="left"/>
    </w:pPr>
    <w:rPr>
      <w:rFonts w:ascii="Times New Roman" w:eastAsia="SimSun" w:hAnsi="Times New Roman" w:cs="Times New Roman"/>
      <w:kern w:val="0"/>
      <w:sz w:val="18"/>
      <w:szCs w:val="18"/>
      <w:lang w:val="en-CA" w:eastAsia="en-US"/>
    </w:rPr>
  </w:style>
  <w:style w:type="character" w:customStyle="1" w:styleId="FootnoteTextChar">
    <w:name w:val="Footnote Text Char"/>
    <w:basedOn w:val="DefaultParagraphFont"/>
    <w:link w:val="FootnoteText"/>
    <w:semiHidden/>
    <w:rsid w:val="00DB1F5A"/>
    <w:rPr>
      <w:rFonts w:ascii="Times New Roman" w:eastAsia="SimSun" w:hAnsi="Times New Roman" w:cs="Times New Roman"/>
      <w:sz w:val="18"/>
      <w:szCs w:val="18"/>
      <w:lang w:val="en-CA"/>
    </w:rPr>
  </w:style>
  <w:style w:type="character" w:styleId="FootnoteReference">
    <w:name w:val="footnote reference"/>
    <w:basedOn w:val="DefaultParagraphFont"/>
    <w:semiHidden/>
    <w:unhideWhenUsed/>
    <w:rsid w:val="00DB1F5A"/>
    <w:rPr>
      <w:vertAlign w:val="superscript"/>
    </w:rPr>
  </w:style>
  <w:style w:type="paragraph" w:customStyle="1" w:styleId="Default">
    <w:name w:val="Default"/>
    <w:rsid w:val="00DB1F5A"/>
    <w:pPr>
      <w:widowControl w:val="0"/>
      <w:autoSpaceDE w:val="0"/>
      <w:autoSpaceDN w:val="0"/>
      <w:adjustRightInd w:val="0"/>
      <w:spacing w:after="0" w:line="240" w:lineRule="auto"/>
    </w:pPr>
    <w:rPr>
      <w:rFonts w:ascii="ACJIK F+ Charis SIL" w:eastAsia="ACJIK F+ Charis SIL" w:hAnsiTheme="minorHAnsi" w:cs="ACJIK F+ Charis SIL"/>
      <w:color w:val="000000"/>
      <w:sz w:val="24"/>
      <w:szCs w:val="24"/>
      <w:lang w:val="en-US" w:eastAsia="zh-CN"/>
    </w:rPr>
  </w:style>
  <w:style w:type="paragraph" w:styleId="Date">
    <w:name w:val="Date"/>
    <w:basedOn w:val="Normal"/>
    <w:next w:val="Normal"/>
    <w:link w:val="DateChar"/>
    <w:uiPriority w:val="99"/>
    <w:semiHidden/>
    <w:unhideWhenUsed/>
    <w:rsid w:val="00DB1F5A"/>
    <w:pPr>
      <w:ind w:leftChars="2500" w:left="100"/>
    </w:pPr>
  </w:style>
  <w:style w:type="character" w:customStyle="1" w:styleId="DateChar">
    <w:name w:val="Date Char"/>
    <w:basedOn w:val="DefaultParagraphFont"/>
    <w:link w:val="Date"/>
    <w:uiPriority w:val="99"/>
    <w:semiHidden/>
    <w:rsid w:val="00DB1F5A"/>
    <w:rPr>
      <w:rFonts w:asciiTheme="minorHAnsi" w:eastAsiaTheme="minorEastAsia" w:hAnsiTheme="minorHAnsi"/>
      <w:kern w:val="2"/>
      <w:sz w:val="21"/>
      <w:lang w:val="en-US" w:eastAsia="zh-CN"/>
    </w:rPr>
  </w:style>
  <w:style w:type="paragraph" w:styleId="ListParagraph">
    <w:name w:val="List Paragraph"/>
    <w:basedOn w:val="Normal"/>
    <w:uiPriority w:val="34"/>
    <w:qFormat/>
    <w:rsid w:val="00DB1F5A"/>
    <w:pPr>
      <w:ind w:left="720"/>
      <w:contextualSpacing/>
    </w:pPr>
  </w:style>
  <w:style w:type="character" w:styleId="PlaceholderText">
    <w:name w:val="Placeholder Text"/>
    <w:basedOn w:val="DefaultParagraphFont"/>
    <w:uiPriority w:val="99"/>
    <w:semiHidden/>
    <w:rsid w:val="00DB1F5A"/>
    <w:rPr>
      <w:color w:val="808080"/>
    </w:rPr>
  </w:style>
  <w:style w:type="paragraph" w:customStyle="1" w:styleId="Standard">
    <w:name w:val="Standard"/>
    <w:link w:val="StandardChar"/>
    <w:uiPriority w:val="99"/>
    <w:rsid w:val="00DB1F5A"/>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character" w:customStyle="1" w:styleId="StandardChar">
    <w:name w:val="Standard Char"/>
    <w:basedOn w:val="DefaultParagraphFont"/>
    <w:link w:val="Standard"/>
    <w:uiPriority w:val="99"/>
    <w:rsid w:val="00DB1F5A"/>
    <w:rPr>
      <w:rFonts w:ascii="Times New Roman" w:eastAsia="DejaVu Sans" w:hAnsi="Times New Roman" w:cs="Lohit Hindi"/>
      <w:kern w:val="3"/>
      <w:sz w:val="24"/>
      <w:szCs w:val="24"/>
      <w:lang w:eastAsia="zh-CN" w:bidi="hi-IN"/>
    </w:rPr>
  </w:style>
  <w:style w:type="character" w:styleId="Hyperlink">
    <w:name w:val="Hyperlink"/>
    <w:basedOn w:val="DefaultParagraphFont"/>
    <w:uiPriority w:val="99"/>
    <w:semiHidden/>
    <w:unhideWhenUsed/>
    <w:rsid w:val="00DB1F5A"/>
    <w:rPr>
      <w:color w:val="0000FF"/>
      <w:u w:val="single"/>
    </w:rPr>
  </w:style>
  <w:style w:type="character" w:customStyle="1" w:styleId="WW8Num14z0">
    <w:name w:val="WW8Num14z0"/>
    <w:rsid w:val="00A60F77"/>
    <w:rPr>
      <w:rFonts w:cs="Times New Roman"/>
    </w:rPr>
  </w:style>
  <w:style w:type="paragraph" w:styleId="BodyText">
    <w:name w:val="Body Text"/>
    <w:basedOn w:val="Normal"/>
    <w:link w:val="BodyTextChar"/>
    <w:rsid w:val="00A60F77"/>
    <w:pPr>
      <w:suppressAutoHyphens/>
      <w:spacing w:after="120"/>
      <w:jc w:val="left"/>
      <w:textAlignment w:val="baseline"/>
    </w:pPr>
    <w:rPr>
      <w:rFonts w:ascii="Times New Roman" w:eastAsia="DejaVu Sans" w:hAnsi="Times New Roman" w:cs="Lohit Hindi"/>
      <w:kern w:val="1"/>
      <w:sz w:val="24"/>
      <w:szCs w:val="24"/>
      <w:lang w:val="en-GB" w:eastAsia="hi-IN" w:bidi="hi-IN"/>
    </w:rPr>
  </w:style>
  <w:style w:type="character" w:customStyle="1" w:styleId="BodyTextChar">
    <w:name w:val="Body Text Char"/>
    <w:basedOn w:val="DefaultParagraphFont"/>
    <w:link w:val="BodyText"/>
    <w:rsid w:val="00A60F77"/>
    <w:rPr>
      <w:rFonts w:ascii="Times New Roman" w:eastAsia="DejaVu Sans" w:hAnsi="Times New Roman" w:cs="Lohit Hindi"/>
      <w:kern w:val="1"/>
      <w:sz w:val="24"/>
      <w:szCs w:val="24"/>
      <w:lang w:eastAsia="hi-IN" w:bidi="hi-IN"/>
    </w:rPr>
  </w:style>
  <w:style w:type="character" w:customStyle="1" w:styleId="st">
    <w:name w:val="st"/>
    <w:basedOn w:val="DefaultParagraphFont"/>
    <w:rsid w:val="00A60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56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2.bin"/><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1.wmf"/><Relationship Id="rId68" Type="http://schemas.openxmlformats.org/officeDocument/2006/relationships/oleObject" Target="embeddings/oleObject18.bin"/><Relationship Id="rId84" Type="http://schemas.openxmlformats.org/officeDocument/2006/relationships/image" Target="media/image57.png"/><Relationship Id="rId89" Type="http://schemas.openxmlformats.org/officeDocument/2006/relationships/hyperlink" Target="https://gow.epsrc.ukri.org/NGBOViewGrant.aspx?GrantRef=EP/T024607/1"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8.gif"/><Relationship Id="rId37" Type="http://schemas.openxmlformats.org/officeDocument/2006/relationships/image" Target="media/image21.wmf"/><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3.wmf"/><Relationship Id="rId27" Type="http://schemas.openxmlformats.org/officeDocument/2006/relationships/oleObject" Target="embeddings/oleObject5.bin"/><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oleObject" Target="embeddings/oleObject16.bin"/><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6.wmf"/><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image" Target="media/image29.png"/><Relationship Id="rId59" Type="http://schemas.openxmlformats.org/officeDocument/2006/relationships/image" Target="media/image39.wmf"/><Relationship Id="rId67" Type="http://schemas.openxmlformats.org/officeDocument/2006/relationships/image" Target="media/image43.wmf"/><Relationship Id="rId20" Type="http://schemas.openxmlformats.org/officeDocument/2006/relationships/image" Target="media/image12.wmf"/><Relationship Id="rId41" Type="http://schemas.openxmlformats.org/officeDocument/2006/relationships/image" Target="media/image24.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45.wmf"/><Relationship Id="rId75" Type="http://schemas.openxmlformats.org/officeDocument/2006/relationships/image" Target="media/image48.png"/><Relationship Id="rId83" Type="http://schemas.openxmlformats.org/officeDocument/2006/relationships/image" Target="media/image56.emf"/><Relationship Id="rId88" Type="http://schemas.openxmlformats.org/officeDocument/2006/relationships/image" Target="media/image6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oleObject" Target="embeddings/oleObject9.bin"/><Relationship Id="rId49" Type="http://schemas.openxmlformats.org/officeDocument/2006/relationships/image" Target="media/image32.jpeg"/><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oleObject" Target="embeddings/oleObject14.bin"/><Relationship Id="rId65" Type="http://schemas.openxmlformats.org/officeDocument/2006/relationships/image" Target="media/image42.wmf"/><Relationship Id="rId73" Type="http://schemas.openxmlformats.org/officeDocument/2006/relationships/oleObject" Target="embeddings/oleObject20.bin"/><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22.png"/><Relationship Id="rId34" Type="http://schemas.openxmlformats.org/officeDocument/2006/relationships/oleObject" Target="embeddings/oleObject8.bin"/><Relationship Id="rId50" Type="http://schemas.openxmlformats.org/officeDocument/2006/relationships/image" Target="media/image33.jpeg"/><Relationship Id="rId55" Type="http://schemas.openxmlformats.org/officeDocument/2006/relationships/image" Target="media/image37.wmf"/><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19.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oleObject" Target="embeddings/oleObject17.bin"/><Relationship Id="rId87" Type="http://schemas.openxmlformats.org/officeDocument/2006/relationships/image" Target="media/image60.png"/><Relationship Id="rId61" Type="http://schemas.openxmlformats.org/officeDocument/2006/relationships/image" Target="media/image40.wmf"/><Relationship Id="rId82" Type="http://schemas.openxmlformats.org/officeDocument/2006/relationships/image" Target="media/image55.png"/><Relationship Id="rId19"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image" Target="media/image20.wmf"/><Relationship Id="rId56" Type="http://schemas.openxmlformats.org/officeDocument/2006/relationships/oleObject" Target="embeddings/oleObject12.bin"/><Relationship Id="rId7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1A41D-33E4-4541-8B28-D4EED273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43</Pages>
  <Words>20608</Words>
  <Characters>117466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Goel, Saurav</dc:creator>
  <cp:keywords/>
  <dc:description>NE.Ref</dc:description>
  <cp:lastModifiedBy>Goel, Saurav</cp:lastModifiedBy>
  <cp:revision>46</cp:revision>
  <dcterms:created xsi:type="dcterms:W3CDTF">2020-07-19T18:16:00Z</dcterms:created>
  <dcterms:modified xsi:type="dcterms:W3CDTF">2020-08-24T20:51:00Z</dcterms:modified>
</cp:coreProperties>
</file>